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0"/>
      </w:tblGrid>
      <w:tr w:rsidR="00E31E28" w:rsidRPr="00054B9F" w:rsidTr="00681009">
        <w:trPr>
          <w:trHeight w:val="1417"/>
        </w:trPr>
        <w:tc>
          <w:tcPr>
            <w:tcW w:w="4395" w:type="dxa"/>
            <w:vAlign w:val="center"/>
          </w:tcPr>
          <w:p w:rsidR="00E31E28" w:rsidRPr="00054B9F" w:rsidRDefault="00E31E28" w:rsidP="00681009">
            <w:pPr>
              <w:spacing w:line="276" w:lineRule="auto"/>
              <w:rPr>
                <w:sz w:val="36"/>
                <w:szCs w:val="28"/>
              </w:rPr>
            </w:pPr>
            <w:r w:rsidRPr="00054B9F">
              <w:rPr>
                <w:noProof/>
                <w:sz w:val="36"/>
                <w:szCs w:val="28"/>
              </w:rPr>
              <w:drawing>
                <wp:anchor distT="0" distB="0" distL="114300" distR="114300" simplePos="0" relativeHeight="251665920" behindDoc="1" locked="0" layoutInCell="1" allowOverlap="1" wp14:anchorId="5A4A8F9D" wp14:editId="79746268">
                  <wp:simplePos x="0" y="0"/>
                  <wp:positionH relativeFrom="column">
                    <wp:posOffset>97790</wp:posOffset>
                  </wp:positionH>
                  <wp:positionV relativeFrom="paragraph">
                    <wp:posOffset>93345</wp:posOffset>
                  </wp:positionV>
                  <wp:extent cx="2499360" cy="819150"/>
                  <wp:effectExtent l="0" t="0" r="0" b="0"/>
                  <wp:wrapNone/>
                  <wp:docPr id="22" name="Рисунок 22"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верс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9360"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0" w:type="dxa"/>
          </w:tcPr>
          <w:p w:rsidR="00E31E28" w:rsidRDefault="00E31E28" w:rsidP="00681009">
            <w:pPr>
              <w:jc w:val="both"/>
              <w:rPr>
                <w:sz w:val="20"/>
                <w:szCs w:val="20"/>
              </w:rPr>
            </w:pPr>
          </w:p>
          <w:p w:rsidR="00E31E28" w:rsidRPr="000E3E5D" w:rsidRDefault="00E31E28" w:rsidP="00681009">
            <w:pPr>
              <w:jc w:val="both"/>
            </w:pPr>
            <w:r w:rsidRPr="000E3E5D">
              <w:t>Заказчик: Министерство строительства и жилищно-коммунального хозяйства Карачаево-Черкесской Республики</w:t>
            </w:r>
          </w:p>
          <w:p w:rsidR="00E31E28" w:rsidRPr="000E3E5D" w:rsidRDefault="00E31E28" w:rsidP="00681009">
            <w:pPr>
              <w:jc w:val="both"/>
            </w:pPr>
          </w:p>
          <w:p w:rsidR="00E31E28" w:rsidRPr="000E3E5D" w:rsidRDefault="00E31E28" w:rsidP="00681009">
            <w:pPr>
              <w:jc w:val="both"/>
              <w:rPr>
                <w:sz w:val="20"/>
                <w:szCs w:val="20"/>
              </w:rPr>
            </w:pPr>
            <w:r w:rsidRPr="000E3E5D">
              <w:t>Государственный контракт:</w:t>
            </w:r>
            <w:r>
              <w:rPr>
                <w:sz w:val="20"/>
                <w:szCs w:val="20"/>
              </w:rPr>
              <w:t xml:space="preserve"> </w:t>
            </w:r>
          </w:p>
        </w:tc>
      </w:tr>
      <w:tr w:rsidR="00E31E28" w:rsidRPr="00054B9F" w:rsidTr="00681009">
        <w:trPr>
          <w:trHeight w:val="569"/>
        </w:trPr>
        <w:tc>
          <w:tcPr>
            <w:tcW w:w="4395" w:type="dxa"/>
          </w:tcPr>
          <w:p w:rsidR="00E31E28" w:rsidRPr="00054B9F" w:rsidRDefault="00E31E28" w:rsidP="00681009">
            <w:pPr>
              <w:rPr>
                <w:i/>
                <w:color w:val="993300"/>
                <w:sz w:val="20"/>
                <w:szCs w:val="20"/>
              </w:rPr>
            </w:pPr>
            <w:r w:rsidRPr="00054B9F">
              <w:rPr>
                <w:i/>
                <w:color w:val="993300"/>
                <w:sz w:val="16"/>
                <w:szCs w:val="16"/>
              </w:rPr>
              <w:t xml:space="preserve">               </w:t>
            </w:r>
            <w:r w:rsidRPr="00054B9F">
              <w:rPr>
                <w:i/>
                <w:color w:val="993300"/>
                <w:sz w:val="20"/>
                <w:szCs w:val="20"/>
              </w:rPr>
              <w:t>ФОРМИРУЯ ТЕРРИТОРИЮ,</w:t>
            </w:r>
          </w:p>
          <w:p w:rsidR="00E31E28" w:rsidRPr="00054B9F" w:rsidRDefault="00E31E28" w:rsidP="00681009">
            <w:pPr>
              <w:rPr>
                <w:sz w:val="36"/>
                <w:szCs w:val="28"/>
              </w:rPr>
            </w:pPr>
            <w:r w:rsidRPr="00054B9F">
              <w:rPr>
                <w:i/>
                <w:color w:val="993300"/>
                <w:sz w:val="20"/>
                <w:szCs w:val="20"/>
              </w:rPr>
              <w:t xml:space="preserve">           ФОРМИРУЕМ БУДУЩЕЕ</w:t>
            </w:r>
          </w:p>
        </w:tc>
        <w:tc>
          <w:tcPr>
            <w:tcW w:w="4960" w:type="dxa"/>
            <w:vAlign w:val="center"/>
          </w:tcPr>
          <w:p w:rsidR="00E31E28" w:rsidRPr="000E3E5D" w:rsidRDefault="00E31E28" w:rsidP="00681009">
            <w:r w:rsidRPr="000E3E5D">
              <w:t>Арх</w:t>
            </w:r>
            <w:r>
              <w:t>.</w:t>
            </w:r>
            <w:r w:rsidRPr="000E3E5D">
              <w:t xml:space="preserve"> №____________</w:t>
            </w:r>
          </w:p>
        </w:tc>
      </w:tr>
      <w:tr w:rsidR="00E31E28" w:rsidRPr="00054B9F" w:rsidTr="00681009">
        <w:trPr>
          <w:trHeight w:val="4291"/>
        </w:trPr>
        <w:tc>
          <w:tcPr>
            <w:tcW w:w="9355" w:type="dxa"/>
            <w:gridSpan w:val="2"/>
            <w:vAlign w:val="center"/>
          </w:tcPr>
          <w:p w:rsidR="00E31E28" w:rsidRPr="002962B8" w:rsidRDefault="00E31E28" w:rsidP="00681009">
            <w:pPr>
              <w:ind w:left="34"/>
              <w:jc w:val="center"/>
              <w:rPr>
                <w:b/>
                <w:sz w:val="36"/>
                <w:szCs w:val="36"/>
              </w:rPr>
            </w:pPr>
            <w:r w:rsidRPr="002962B8">
              <w:rPr>
                <w:b/>
                <w:sz w:val="36"/>
                <w:szCs w:val="36"/>
              </w:rPr>
              <w:t>СХЕМА ТЕРРИТОРИАЛЬНОГО ПЛАНИРОВАНИЯ КАРАЧАЕВО-ЧЕРКЕССКОЙ РЕСПУБЛИКИ</w:t>
            </w:r>
          </w:p>
        </w:tc>
      </w:tr>
      <w:tr w:rsidR="00E31E28" w:rsidRPr="00054B9F" w:rsidTr="00681009">
        <w:trPr>
          <w:trHeight w:val="2033"/>
        </w:trPr>
        <w:tc>
          <w:tcPr>
            <w:tcW w:w="9355" w:type="dxa"/>
            <w:gridSpan w:val="2"/>
          </w:tcPr>
          <w:p w:rsidR="00E31E28" w:rsidRDefault="00E31E28" w:rsidP="00681009">
            <w:pPr>
              <w:jc w:val="center"/>
              <w:rPr>
                <w:b/>
                <w:sz w:val="28"/>
                <w:szCs w:val="28"/>
              </w:rPr>
            </w:pPr>
            <w:r w:rsidRPr="00C274C8">
              <w:rPr>
                <w:b/>
                <w:sz w:val="28"/>
                <w:szCs w:val="28"/>
              </w:rPr>
              <w:t>ПОЯСНИТЕЛЬНАЯ ЗАПИСКА</w:t>
            </w:r>
          </w:p>
          <w:p w:rsidR="00E31E28" w:rsidRDefault="00E31E28" w:rsidP="00681009">
            <w:pPr>
              <w:jc w:val="center"/>
              <w:rPr>
                <w:b/>
                <w:sz w:val="28"/>
                <w:szCs w:val="28"/>
              </w:rPr>
            </w:pPr>
          </w:p>
          <w:p w:rsidR="00E31E28" w:rsidRPr="00C274C8" w:rsidRDefault="00E31E28" w:rsidP="00681009">
            <w:pPr>
              <w:jc w:val="center"/>
              <w:rPr>
                <w:b/>
                <w:sz w:val="28"/>
                <w:szCs w:val="28"/>
              </w:rPr>
            </w:pPr>
            <w:r>
              <w:rPr>
                <w:b/>
                <w:sz w:val="28"/>
                <w:szCs w:val="28"/>
              </w:rPr>
              <w:t xml:space="preserve">ТОМ </w:t>
            </w:r>
            <w:r>
              <w:rPr>
                <w:b/>
                <w:sz w:val="28"/>
                <w:szCs w:val="28"/>
                <w:lang w:val="en-US"/>
              </w:rPr>
              <w:t>I</w:t>
            </w:r>
          </w:p>
          <w:p w:rsidR="00E31E28" w:rsidRPr="00054B9F" w:rsidRDefault="00E31E28" w:rsidP="00E31E28">
            <w:pPr>
              <w:jc w:val="center"/>
              <w:rPr>
                <w:b/>
                <w:sz w:val="32"/>
                <w:szCs w:val="32"/>
              </w:rPr>
            </w:pPr>
            <w:r>
              <w:rPr>
                <w:b/>
                <w:sz w:val="28"/>
                <w:szCs w:val="28"/>
              </w:rPr>
              <w:t xml:space="preserve">ОСНОВНЫЕ </w:t>
            </w:r>
            <w:r w:rsidRPr="00C274C8">
              <w:rPr>
                <w:b/>
                <w:sz w:val="28"/>
                <w:szCs w:val="28"/>
              </w:rPr>
              <w:t>ПОЛОЖЕНИ</w:t>
            </w:r>
            <w:r>
              <w:rPr>
                <w:b/>
                <w:sz w:val="28"/>
                <w:szCs w:val="28"/>
              </w:rPr>
              <w:t>Я</w:t>
            </w:r>
            <w:r w:rsidRPr="00C274C8">
              <w:rPr>
                <w:b/>
                <w:sz w:val="28"/>
                <w:szCs w:val="28"/>
              </w:rPr>
              <w:t xml:space="preserve"> </w:t>
            </w:r>
            <w:r>
              <w:rPr>
                <w:b/>
                <w:sz w:val="28"/>
                <w:szCs w:val="28"/>
              </w:rPr>
              <w:t>ПО ОБОСНОВАНИЮ СХЕМЫ</w:t>
            </w:r>
            <w:r w:rsidRPr="00C274C8">
              <w:rPr>
                <w:b/>
                <w:sz w:val="28"/>
                <w:szCs w:val="28"/>
              </w:rPr>
              <w:t xml:space="preserve"> </w:t>
            </w:r>
            <w:r>
              <w:rPr>
                <w:b/>
                <w:sz w:val="28"/>
                <w:szCs w:val="28"/>
              </w:rPr>
              <w:t>ТЕРРИТОРИАЛЬНОГО ПЛАНИРОВАНИЯ</w:t>
            </w:r>
          </w:p>
        </w:tc>
      </w:tr>
      <w:tr w:rsidR="00E31E28" w:rsidRPr="00054B9F" w:rsidTr="00681009">
        <w:trPr>
          <w:trHeight w:val="875"/>
        </w:trPr>
        <w:tc>
          <w:tcPr>
            <w:tcW w:w="9355" w:type="dxa"/>
            <w:gridSpan w:val="2"/>
          </w:tcPr>
          <w:p w:rsidR="00E31E28" w:rsidRPr="00054B9F" w:rsidRDefault="00E31E28" w:rsidP="00681009">
            <w:pPr>
              <w:jc w:val="center"/>
              <w:rPr>
                <w:b/>
                <w:sz w:val="32"/>
                <w:szCs w:val="32"/>
              </w:rPr>
            </w:pPr>
            <w:r w:rsidRPr="00C274C8">
              <w:rPr>
                <w:b/>
                <w:noProof/>
                <w:sz w:val="32"/>
                <w:szCs w:val="32"/>
              </w:rPr>
              <w:drawing>
                <wp:inline distT="0" distB="0" distL="0" distR="0" wp14:anchorId="00F030F6" wp14:editId="1993068A">
                  <wp:extent cx="2681217" cy="2778826"/>
                  <wp:effectExtent l="0" t="0" r="5080" b="2540"/>
                  <wp:docPr id="23" name="Рисунок 23" descr="C:\Users\Alex\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9207" cy="2787107"/>
                          </a:xfrm>
                          <a:prstGeom prst="rect">
                            <a:avLst/>
                          </a:prstGeom>
                          <a:noFill/>
                          <a:ln>
                            <a:noFill/>
                          </a:ln>
                        </pic:spPr>
                      </pic:pic>
                    </a:graphicData>
                  </a:graphic>
                </wp:inline>
              </w:drawing>
            </w:r>
          </w:p>
        </w:tc>
      </w:tr>
    </w:tbl>
    <w:p w:rsidR="00E31E28" w:rsidRDefault="00E31E28" w:rsidP="00E31E28">
      <w:pPr>
        <w:spacing w:after="200" w:line="276" w:lineRule="auto"/>
        <w:jc w:val="center"/>
        <w:rPr>
          <w:noProof/>
        </w:rPr>
      </w:pPr>
    </w:p>
    <w:p w:rsidR="00E31E28" w:rsidRPr="00054B9F" w:rsidRDefault="00E31E28" w:rsidP="00E31E28">
      <w:pPr>
        <w:spacing w:after="200" w:line="276" w:lineRule="auto"/>
        <w:jc w:val="center"/>
        <w:rPr>
          <w:noProof/>
        </w:rPr>
      </w:pPr>
    </w:p>
    <w:p w:rsidR="00E31E28" w:rsidRPr="00C274C8" w:rsidRDefault="00E31E28" w:rsidP="00E31E28">
      <w:pPr>
        <w:jc w:val="center"/>
        <w:rPr>
          <w:b/>
          <w:sz w:val="28"/>
          <w:szCs w:val="28"/>
        </w:rPr>
      </w:pPr>
      <w:r w:rsidRPr="00C274C8">
        <w:rPr>
          <w:b/>
          <w:sz w:val="28"/>
          <w:szCs w:val="28"/>
        </w:rPr>
        <w:t>г. Ставрополь</w:t>
      </w:r>
    </w:p>
    <w:p w:rsidR="00E31E28" w:rsidRDefault="00E31E28" w:rsidP="00E31E28">
      <w:pPr>
        <w:pStyle w:val="22"/>
        <w:rPr>
          <w:b/>
          <w:sz w:val="28"/>
          <w:szCs w:val="28"/>
        </w:rPr>
      </w:pPr>
      <w:r w:rsidRPr="00C274C8">
        <w:rPr>
          <w:b/>
          <w:sz w:val="28"/>
          <w:szCs w:val="28"/>
        </w:rPr>
        <w:t>2017 г.</w:t>
      </w:r>
    </w:p>
    <w:tbl>
      <w:tblPr>
        <w:tblStyle w:val="a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E31E28" w:rsidRPr="000E3E5D" w:rsidTr="00681009">
        <w:trPr>
          <w:trHeight w:val="569"/>
        </w:trPr>
        <w:tc>
          <w:tcPr>
            <w:tcW w:w="9355" w:type="dxa"/>
            <w:gridSpan w:val="2"/>
            <w:vAlign w:val="center"/>
          </w:tcPr>
          <w:p w:rsidR="00E31E28" w:rsidRPr="00054B9F" w:rsidRDefault="00E31E28" w:rsidP="00681009">
            <w:pPr>
              <w:jc w:val="center"/>
              <w:rPr>
                <w:b/>
                <w:noProof/>
                <w:sz w:val="40"/>
                <w:szCs w:val="40"/>
              </w:rPr>
            </w:pPr>
            <w:r w:rsidRPr="00054B9F">
              <w:rPr>
                <w:b/>
                <w:noProof/>
                <w:sz w:val="40"/>
                <w:szCs w:val="40"/>
              </w:rPr>
              <w:lastRenderedPageBreak/>
              <w:t>Общество с ограниченной ответственностью</w:t>
            </w:r>
          </w:p>
          <w:p w:rsidR="00E31E28" w:rsidRPr="000E3E5D" w:rsidRDefault="00E31E28" w:rsidP="00681009">
            <w:pPr>
              <w:jc w:val="center"/>
            </w:pPr>
            <w:r w:rsidRPr="00054B9F">
              <w:rPr>
                <w:b/>
                <w:noProof/>
                <w:sz w:val="40"/>
                <w:szCs w:val="40"/>
              </w:rPr>
              <w:t>«ГеоВерсум»</w:t>
            </w:r>
          </w:p>
        </w:tc>
      </w:tr>
      <w:tr w:rsidR="00E31E28" w:rsidRPr="000E3E5D" w:rsidTr="00681009">
        <w:trPr>
          <w:trHeight w:val="569"/>
        </w:trPr>
        <w:tc>
          <w:tcPr>
            <w:tcW w:w="4677" w:type="dxa"/>
            <w:vAlign w:val="center"/>
          </w:tcPr>
          <w:p w:rsidR="00E31E28" w:rsidRPr="002962B8" w:rsidRDefault="00E31E28" w:rsidP="00681009">
            <w:pPr>
              <w:jc w:val="both"/>
            </w:pPr>
          </w:p>
        </w:tc>
        <w:tc>
          <w:tcPr>
            <w:tcW w:w="4678" w:type="dxa"/>
            <w:vAlign w:val="center"/>
          </w:tcPr>
          <w:p w:rsidR="00E31E28" w:rsidRDefault="00E31E28" w:rsidP="00681009">
            <w:pPr>
              <w:pStyle w:val="16"/>
              <w:shd w:val="clear" w:color="auto" w:fill="FFFFFF"/>
              <w:tabs>
                <w:tab w:val="left" w:pos="10065"/>
              </w:tabs>
              <w:jc w:val="center"/>
              <w:rPr>
                <w:spacing w:val="-7"/>
                <w:sz w:val="24"/>
              </w:rPr>
            </w:pPr>
          </w:p>
          <w:p w:rsidR="00E31E28" w:rsidRDefault="00E31E28" w:rsidP="00681009">
            <w:pPr>
              <w:pStyle w:val="16"/>
              <w:shd w:val="clear" w:color="auto" w:fill="FFFFFF"/>
              <w:tabs>
                <w:tab w:val="left" w:pos="10065"/>
              </w:tabs>
              <w:jc w:val="center"/>
              <w:rPr>
                <w:spacing w:val="-7"/>
                <w:sz w:val="24"/>
              </w:rPr>
            </w:pPr>
            <w:r>
              <w:rPr>
                <w:spacing w:val="-7"/>
                <w:sz w:val="24"/>
              </w:rPr>
              <w:t>УТВЕРЖДЕНО</w:t>
            </w:r>
          </w:p>
          <w:p w:rsidR="00E31E28" w:rsidRDefault="00E31E28" w:rsidP="00681009">
            <w:pPr>
              <w:pStyle w:val="16"/>
              <w:shd w:val="clear" w:color="auto" w:fill="FFFFFF"/>
              <w:tabs>
                <w:tab w:val="left" w:pos="10065"/>
              </w:tabs>
              <w:jc w:val="center"/>
              <w:rPr>
                <w:spacing w:val="-7"/>
                <w:sz w:val="24"/>
              </w:rPr>
            </w:pPr>
            <w:r>
              <w:rPr>
                <w:spacing w:val="-7"/>
                <w:sz w:val="24"/>
              </w:rPr>
              <w:t>Постановлением Правительства</w:t>
            </w:r>
          </w:p>
          <w:p w:rsidR="00E31E28" w:rsidRDefault="00E31E28" w:rsidP="00681009">
            <w:pPr>
              <w:pStyle w:val="16"/>
              <w:shd w:val="clear" w:color="auto" w:fill="FFFFFF"/>
              <w:tabs>
                <w:tab w:val="left" w:pos="10065"/>
              </w:tabs>
              <w:jc w:val="center"/>
              <w:rPr>
                <w:spacing w:val="-7"/>
                <w:sz w:val="24"/>
              </w:rPr>
            </w:pPr>
            <w:r>
              <w:rPr>
                <w:spacing w:val="-7"/>
                <w:sz w:val="24"/>
              </w:rPr>
              <w:t>Карачаево-Черкесской Республики</w:t>
            </w:r>
          </w:p>
          <w:p w:rsidR="00E31E28" w:rsidRPr="000E3E5D" w:rsidRDefault="00E31E28" w:rsidP="00681009">
            <w:pPr>
              <w:pStyle w:val="16"/>
              <w:shd w:val="clear" w:color="auto" w:fill="FFFFFF"/>
              <w:tabs>
                <w:tab w:val="left" w:pos="10065"/>
              </w:tabs>
              <w:jc w:val="center"/>
              <w:rPr>
                <w:sz w:val="24"/>
                <w:szCs w:val="24"/>
              </w:rPr>
            </w:pPr>
            <w:r w:rsidRPr="00B4018C">
              <w:rPr>
                <w:spacing w:val="-7"/>
                <w:sz w:val="24"/>
              </w:rPr>
              <w:t>от ____________ №_________</w:t>
            </w:r>
          </w:p>
        </w:tc>
      </w:tr>
      <w:tr w:rsidR="00E31E28" w:rsidRPr="000E3E5D" w:rsidTr="00681009">
        <w:trPr>
          <w:trHeight w:val="4213"/>
        </w:trPr>
        <w:tc>
          <w:tcPr>
            <w:tcW w:w="9355" w:type="dxa"/>
            <w:gridSpan w:val="2"/>
            <w:vAlign w:val="center"/>
          </w:tcPr>
          <w:p w:rsidR="00E31E28" w:rsidRPr="000E3E5D" w:rsidRDefault="00E31E28" w:rsidP="00681009">
            <w:pPr>
              <w:jc w:val="center"/>
            </w:pPr>
            <w:r w:rsidRPr="002962B8">
              <w:rPr>
                <w:b/>
                <w:sz w:val="36"/>
                <w:szCs w:val="36"/>
              </w:rPr>
              <w:t>СХЕМА ТЕРРИТОРИАЛЬНОГО ПЛАНИРОВАНИЯ КАРАЧАЕВО-ЧЕРКЕССКОЙ РЕСПУБЛИКИ</w:t>
            </w:r>
          </w:p>
        </w:tc>
      </w:tr>
      <w:tr w:rsidR="00E31E28" w:rsidRPr="002962B8" w:rsidTr="00681009">
        <w:trPr>
          <w:trHeight w:val="4258"/>
        </w:trPr>
        <w:tc>
          <w:tcPr>
            <w:tcW w:w="9355" w:type="dxa"/>
            <w:gridSpan w:val="2"/>
            <w:vAlign w:val="center"/>
          </w:tcPr>
          <w:p w:rsidR="00E31E28" w:rsidRPr="00932837" w:rsidRDefault="00E31E28" w:rsidP="00681009">
            <w:pPr>
              <w:jc w:val="center"/>
              <w:rPr>
                <w:sz w:val="28"/>
                <w:szCs w:val="28"/>
              </w:rPr>
            </w:pPr>
            <w:r w:rsidRPr="00932837">
              <w:rPr>
                <w:sz w:val="28"/>
                <w:szCs w:val="28"/>
              </w:rPr>
              <w:t>ПОЯСНИТЕЛЬНАЯ ЗАПИСКА</w:t>
            </w:r>
          </w:p>
          <w:p w:rsidR="00E31E28" w:rsidRDefault="00E31E28" w:rsidP="00681009">
            <w:pPr>
              <w:jc w:val="center"/>
              <w:rPr>
                <w:sz w:val="28"/>
                <w:szCs w:val="28"/>
              </w:rPr>
            </w:pPr>
          </w:p>
          <w:p w:rsidR="00E31E28" w:rsidRPr="00932837" w:rsidRDefault="00E31E28" w:rsidP="00681009">
            <w:pPr>
              <w:jc w:val="center"/>
              <w:rPr>
                <w:sz w:val="28"/>
                <w:szCs w:val="28"/>
              </w:rPr>
            </w:pPr>
          </w:p>
          <w:p w:rsidR="00E31E28" w:rsidRPr="00E31E28" w:rsidRDefault="00E31E28" w:rsidP="00681009">
            <w:pPr>
              <w:jc w:val="center"/>
              <w:rPr>
                <w:sz w:val="28"/>
                <w:szCs w:val="28"/>
              </w:rPr>
            </w:pPr>
            <w:r w:rsidRPr="00E31E28">
              <w:rPr>
                <w:sz w:val="28"/>
                <w:szCs w:val="28"/>
              </w:rPr>
              <w:t xml:space="preserve">ТОМ </w:t>
            </w:r>
            <w:r w:rsidRPr="00E31E28">
              <w:rPr>
                <w:sz w:val="28"/>
                <w:szCs w:val="28"/>
                <w:lang w:val="en-US"/>
              </w:rPr>
              <w:t>I</w:t>
            </w:r>
          </w:p>
          <w:p w:rsidR="00E31E28" w:rsidRPr="002962B8" w:rsidRDefault="00E31E28" w:rsidP="00681009">
            <w:pPr>
              <w:jc w:val="center"/>
              <w:rPr>
                <w:b/>
                <w:sz w:val="36"/>
                <w:szCs w:val="36"/>
              </w:rPr>
            </w:pPr>
            <w:r w:rsidRPr="00E31E28">
              <w:rPr>
                <w:sz w:val="28"/>
                <w:szCs w:val="28"/>
              </w:rPr>
              <w:t>ОСНОВНЫЕ ПОЛОЖЕНИЯ ПО ОБОСНОВАНИЮ СХЕМЫ ТЕРРИТОРИАЛЬНОГО ПЛАНИРОВАНИЯ</w:t>
            </w:r>
          </w:p>
        </w:tc>
      </w:tr>
      <w:tr w:rsidR="00E31E28" w:rsidRPr="007329DD" w:rsidTr="00681009">
        <w:trPr>
          <w:trHeight w:val="569"/>
        </w:trPr>
        <w:tc>
          <w:tcPr>
            <w:tcW w:w="4677" w:type="dxa"/>
            <w:vAlign w:val="center"/>
          </w:tcPr>
          <w:p w:rsidR="00E31E28" w:rsidRPr="007329DD" w:rsidRDefault="00E31E28" w:rsidP="00681009">
            <w:pPr>
              <w:jc w:val="both"/>
              <w:rPr>
                <w:sz w:val="28"/>
                <w:szCs w:val="28"/>
              </w:rPr>
            </w:pPr>
            <w:r w:rsidRPr="007329DD">
              <w:rPr>
                <w:sz w:val="28"/>
                <w:szCs w:val="28"/>
              </w:rPr>
              <w:t>Директор</w:t>
            </w:r>
          </w:p>
        </w:tc>
        <w:tc>
          <w:tcPr>
            <w:tcW w:w="4678" w:type="dxa"/>
            <w:vAlign w:val="center"/>
          </w:tcPr>
          <w:p w:rsidR="00E31E28" w:rsidRPr="007329DD" w:rsidRDefault="00E31E28" w:rsidP="00681009">
            <w:pPr>
              <w:pStyle w:val="16"/>
              <w:shd w:val="clear" w:color="auto" w:fill="FFFFFF"/>
              <w:tabs>
                <w:tab w:val="left" w:pos="10065"/>
              </w:tabs>
              <w:jc w:val="right"/>
              <w:rPr>
                <w:sz w:val="28"/>
                <w:szCs w:val="28"/>
              </w:rPr>
            </w:pPr>
            <w:r w:rsidRPr="007329DD">
              <w:rPr>
                <w:sz w:val="28"/>
                <w:szCs w:val="28"/>
              </w:rPr>
              <w:t xml:space="preserve">Черномуров </w:t>
            </w:r>
            <w:r>
              <w:rPr>
                <w:sz w:val="28"/>
                <w:szCs w:val="28"/>
              </w:rPr>
              <w:t>М.</w:t>
            </w:r>
            <w:r w:rsidRPr="007329DD">
              <w:rPr>
                <w:sz w:val="28"/>
                <w:szCs w:val="28"/>
              </w:rPr>
              <w:t xml:space="preserve"> В</w:t>
            </w:r>
            <w:r>
              <w:rPr>
                <w:sz w:val="28"/>
                <w:szCs w:val="28"/>
              </w:rPr>
              <w:t>.</w:t>
            </w:r>
          </w:p>
        </w:tc>
      </w:tr>
      <w:tr w:rsidR="00E31E28" w:rsidRPr="000E3E5D" w:rsidTr="00681009">
        <w:trPr>
          <w:trHeight w:val="569"/>
        </w:trPr>
        <w:tc>
          <w:tcPr>
            <w:tcW w:w="4677" w:type="dxa"/>
            <w:vAlign w:val="center"/>
          </w:tcPr>
          <w:p w:rsidR="00E31E28" w:rsidRPr="002962B8" w:rsidRDefault="00E31E28" w:rsidP="00681009">
            <w:pPr>
              <w:jc w:val="both"/>
            </w:pPr>
          </w:p>
        </w:tc>
        <w:tc>
          <w:tcPr>
            <w:tcW w:w="4678" w:type="dxa"/>
            <w:vAlign w:val="center"/>
          </w:tcPr>
          <w:p w:rsidR="00E31E28" w:rsidRPr="000E3E5D" w:rsidRDefault="00E31E28" w:rsidP="00681009">
            <w:pPr>
              <w:pStyle w:val="16"/>
              <w:shd w:val="clear" w:color="auto" w:fill="FFFFFF"/>
              <w:tabs>
                <w:tab w:val="left" w:pos="10065"/>
              </w:tabs>
              <w:jc w:val="center"/>
              <w:rPr>
                <w:sz w:val="24"/>
                <w:szCs w:val="24"/>
              </w:rPr>
            </w:pPr>
          </w:p>
        </w:tc>
      </w:tr>
      <w:tr w:rsidR="00E31E28" w:rsidRPr="000E3E5D" w:rsidTr="00681009">
        <w:trPr>
          <w:trHeight w:val="569"/>
        </w:trPr>
        <w:tc>
          <w:tcPr>
            <w:tcW w:w="4677" w:type="dxa"/>
            <w:vAlign w:val="center"/>
          </w:tcPr>
          <w:p w:rsidR="00E31E28" w:rsidRPr="002962B8" w:rsidRDefault="00E31E28" w:rsidP="00681009">
            <w:pPr>
              <w:jc w:val="both"/>
            </w:pPr>
          </w:p>
        </w:tc>
        <w:tc>
          <w:tcPr>
            <w:tcW w:w="4678" w:type="dxa"/>
            <w:vAlign w:val="center"/>
          </w:tcPr>
          <w:p w:rsidR="00E31E28" w:rsidRPr="000E3E5D" w:rsidRDefault="00E31E28" w:rsidP="00681009">
            <w:pPr>
              <w:pStyle w:val="16"/>
              <w:shd w:val="clear" w:color="auto" w:fill="FFFFFF"/>
              <w:tabs>
                <w:tab w:val="left" w:pos="10065"/>
              </w:tabs>
              <w:jc w:val="center"/>
              <w:rPr>
                <w:sz w:val="24"/>
                <w:szCs w:val="24"/>
              </w:rPr>
            </w:pPr>
          </w:p>
        </w:tc>
      </w:tr>
      <w:tr w:rsidR="00E31E28" w:rsidRPr="000E3E5D" w:rsidTr="00681009">
        <w:trPr>
          <w:trHeight w:val="569"/>
        </w:trPr>
        <w:tc>
          <w:tcPr>
            <w:tcW w:w="4677" w:type="dxa"/>
            <w:vAlign w:val="center"/>
          </w:tcPr>
          <w:p w:rsidR="00E31E28" w:rsidRPr="002962B8" w:rsidRDefault="00E31E28" w:rsidP="00681009">
            <w:pPr>
              <w:jc w:val="both"/>
            </w:pPr>
          </w:p>
        </w:tc>
        <w:tc>
          <w:tcPr>
            <w:tcW w:w="4678" w:type="dxa"/>
            <w:vAlign w:val="center"/>
          </w:tcPr>
          <w:p w:rsidR="00E31E28" w:rsidRPr="000E3E5D" w:rsidRDefault="00E31E28" w:rsidP="00681009">
            <w:pPr>
              <w:pStyle w:val="16"/>
              <w:shd w:val="clear" w:color="auto" w:fill="FFFFFF"/>
              <w:tabs>
                <w:tab w:val="left" w:pos="10065"/>
              </w:tabs>
              <w:jc w:val="center"/>
              <w:rPr>
                <w:sz w:val="24"/>
                <w:szCs w:val="24"/>
              </w:rPr>
            </w:pPr>
          </w:p>
        </w:tc>
      </w:tr>
      <w:tr w:rsidR="00E31E28" w:rsidRPr="007022E6" w:rsidTr="00681009">
        <w:trPr>
          <w:trHeight w:val="404"/>
        </w:trPr>
        <w:tc>
          <w:tcPr>
            <w:tcW w:w="9355" w:type="dxa"/>
            <w:gridSpan w:val="2"/>
            <w:vAlign w:val="center"/>
          </w:tcPr>
          <w:p w:rsidR="00E31E28" w:rsidRPr="004672B0" w:rsidRDefault="00E31E28" w:rsidP="00681009">
            <w:pPr>
              <w:pStyle w:val="16"/>
              <w:shd w:val="clear" w:color="auto" w:fill="FFFFFF"/>
              <w:tabs>
                <w:tab w:val="left" w:pos="10065"/>
              </w:tabs>
              <w:jc w:val="center"/>
              <w:rPr>
                <w:sz w:val="28"/>
                <w:szCs w:val="28"/>
              </w:rPr>
            </w:pPr>
            <w:r w:rsidRPr="004672B0">
              <w:rPr>
                <w:sz w:val="28"/>
                <w:szCs w:val="28"/>
              </w:rPr>
              <w:t>г. Ставрополь</w:t>
            </w:r>
          </w:p>
          <w:p w:rsidR="00E31E28" w:rsidRPr="007022E6" w:rsidRDefault="00E31E28" w:rsidP="00681009">
            <w:pPr>
              <w:pStyle w:val="16"/>
              <w:shd w:val="clear" w:color="auto" w:fill="FFFFFF"/>
              <w:tabs>
                <w:tab w:val="left" w:pos="10065"/>
              </w:tabs>
              <w:jc w:val="center"/>
            </w:pPr>
            <w:r w:rsidRPr="004672B0">
              <w:rPr>
                <w:sz w:val="28"/>
                <w:szCs w:val="28"/>
              </w:rPr>
              <w:t>2017 г.</w:t>
            </w:r>
          </w:p>
        </w:tc>
      </w:tr>
    </w:tbl>
    <w:p w:rsidR="00E31E28" w:rsidRDefault="00E31E28" w:rsidP="00E31E28">
      <w:pPr>
        <w:pStyle w:val="22"/>
        <w:rPr>
          <w:b/>
          <w:color w:val="000000" w:themeColor="text1"/>
        </w:rPr>
      </w:pPr>
    </w:p>
    <w:p w:rsidR="00E31E28" w:rsidRDefault="00E31E28" w:rsidP="00E31E28">
      <w:pPr>
        <w:pStyle w:val="22"/>
        <w:rPr>
          <w:b/>
          <w:color w:val="000000" w:themeColor="text1"/>
        </w:rPr>
      </w:pPr>
    </w:p>
    <w:p w:rsidR="00DC1441" w:rsidRPr="00354E20" w:rsidRDefault="00DC1441" w:rsidP="00E31E28">
      <w:pPr>
        <w:pStyle w:val="22"/>
        <w:rPr>
          <w:b/>
          <w:color w:val="000000" w:themeColor="text1"/>
        </w:rPr>
      </w:pPr>
      <w:r w:rsidRPr="00354E20">
        <w:rPr>
          <w:b/>
          <w:color w:val="000000" w:themeColor="text1"/>
        </w:rPr>
        <w:lastRenderedPageBreak/>
        <w:t>СОДЕРЖАНИЕ</w:t>
      </w:r>
    </w:p>
    <w:p w:rsidR="00DC1441" w:rsidRPr="00354E20" w:rsidRDefault="00DC1441" w:rsidP="00DC1441">
      <w:pPr>
        <w:rPr>
          <w:color w:val="000000" w:themeColor="text1"/>
        </w:rPr>
      </w:pPr>
    </w:p>
    <w:p w:rsidR="00DC1441" w:rsidRPr="00354E20" w:rsidRDefault="00DC1441" w:rsidP="00DC1441">
      <w:pPr>
        <w:pStyle w:val="22"/>
        <w:tabs>
          <w:tab w:val="left" w:pos="1680"/>
        </w:tabs>
        <w:jc w:val="left"/>
        <w:rPr>
          <w:noProof/>
          <w:color w:val="000000" w:themeColor="text1"/>
        </w:rPr>
      </w:pPr>
      <w:r w:rsidRPr="00354E20">
        <w:rPr>
          <w:bCs/>
          <w:color w:val="000000" w:themeColor="text1"/>
        </w:rPr>
        <w:fldChar w:fldCharType="begin"/>
      </w:r>
      <w:r w:rsidRPr="00354E20">
        <w:rPr>
          <w:bCs/>
          <w:color w:val="000000" w:themeColor="text1"/>
        </w:rPr>
        <w:instrText xml:space="preserve"> TOC \o "1-3" \h \z \u </w:instrText>
      </w:r>
      <w:r w:rsidRPr="00354E20">
        <w:rPr>
          <w:bCs/>
          <w:color w:val="000000" w:themeColor="text1"/>
        </w:rPr>
        <w:fldChar w:fldCharType="separate"/>
      </w:r>
      <w:hyperlink r:id="rId10" w:anchor="_Toc240194260" w:history="1">
        <w:r w:rsidRPr="00354E20">
          <w:rPr>
            <w:rStyle w:val="a4"/>
            <w:bCs/>
            <w:noProof/>
            <w:color w:val="000000" w:themeColor="text1"/>
          </w:rPr>
          <w:t>1.</w:t>
        </w:r>
        <w:r w:rsidRPr="00354E20">
          <w:rPr>
            <w:rStyle w:val="a4"/>
            <w:noProof/>
            <w:color w:val="000000" w:themeColor="text1"/>
          </w:rPr>
          <w:tab/>
        </w:r>
        <w:r w:rsidRPr="00354E20">
          <w:rPr>
            <w:rStyle w:val="a4"/>
            <w:bCs/>
            <w:noProof/>
            <w:color w:val="000000" w:themeColor="text1"/>
          </w:rPr>
          <w:t>Комплексный анализ территории. Формирование целей и задач территориального планирования.</w:t>
        </w:r>
        <w:r w:rsidRPr="00354E20">
          <w:rPr>
            <w:rStyle w:val="a4"/>
            <w:noProof/>
            <w:webHidden/>
            <w:color w:val="000000" w:themeColor="text1"/>
          </w:rPr>
          <w:tab/>
        </w:r>
        <w:r w:rsidRPr="00354E20">
          <w:rPr>
            <w:rStyle w:val="a4"/>
            <w:noProof/>
            <w:webHidden/>
            <w:color w:val="000000" w:themeColor="text1"/>
          </w:rPr>
          <w:fldChar w:fldCharType="begin"/>
        </w:r>
        <w:r w:rsidRPr="00354E20">
          <w:rPr>
            <w:rStyle w:val="a4"/>
            <w:noProof/>
            <w:webHidden/>
            <w:color w:val="000000" w:themeColor="text1"/>
          </w:rPr>
          <w:instrText xml:space="preserve"> PAGEREF _Toc240194260 \h </w:instrText>
        </w:r>
        <w:r w:rsidRPr="00354E20">
          <w:rPr>
            <w:rStyle w:val="a4"/>
            <w:noProof/>
            <w:webHidden/>
            <w:color w:val="000000" w:themeColor="text1"/>
          </w:rPr>
        </w:r>
        <w:r w:rsidRPr="00354E20">
          <w:rPr>
            <w:rStyle w:val="a4"/>
            <w:noProof/>
            <w:webHidden/>
            <w:color w:val="000000" w:themeColor="text1"/>
          </w:rPr>
          <w:fldChar w:fldCharType="separate"/>
        </w:r>
        <w:r w:rsidRPr="00354E20">
          <w:rPr>
            <w:rStyle w:val="a4"/>
            <w:noProof/>
            <w:webHidden/>
            <w:color w:val="000000" w:themeColor="text1"/>
          </w:rPr>
          <w:t>11</w:t>
        </w:r>
        <w:r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11" w:anchor="_Toc240194261" w:history="1">
        <w:r w:rsidR="00DC1441" w:rsidRPr="00354E20">
          <w:rPr>
            <w:rStyle w:val="a4"/>
            <w:bCs/>
            <w:noProof/>
            <w:color w:val="000000" w:themeColor="text1"/>
          </w:rPr>
          <w:t>2.</w:t>
        </w:r>
        <w:r w:rsidR="00DC1441" w:rsidRPr="00354E20">
          <w:rPr>
            <w:rStyle w:val="a4"/>
            <w:noProof/>
            <w:color w:val="000000" w:themeColor="text1"/>
          </w:rPr>
          <w:tab/>
        </w:r>
        <w:r w:rsidR="00DC1441" w:rsidRPr="00354E20">
          <w:rPr>
            <w:rStyle w:val="a4"/>
            <w:bCs/>
            <w:noProof/>
            <w:color w:val="000000" w:themeColor="text1"/>
          </w:rPr>
          <w:t xml:space="preserve">Экономгеографическое положение </w:t>
        </w:r>
        <w:r w:rsidR="00F82AE6" w:rsidRPr="00354E20">
          <w:rPr>
            <w:rStyle w:val="a4"/>
            <w:bCs/>
            <w:noProof/>
            <w:color w:val="000000" w:themeColor="text1"/>
          </w:rPr>
          <w:t xml:space="preserve">Карачаево-Черкесской </w:t>
        </w:r>
        <w:r w:rsidR="00761986" w:rsidRPr="00354E20">
          <w:rPr>
            <w:rStyle w:val="a4"/>
            <w:bCs/>
            <w:noProof/>
            <w:color w:val="000000" w:themeColor="text1"/>
          </w:rPr>
          <w:t>Республики</w:t>
        </w:r>
        <w:r w:rsidR="00DC1441" w:rsidRPr="00354E20">
          <w:rPr>
            <w:rStyle w:val="a4"/>
            <w:bCs/>
            <w:noProof/>
            <w:color w:val="000000" w:themeColor="text1"/>
          </w:rPr>
          <w:t>.</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_Toc240194261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15</w:t>
        </w:r>
        <w:r w:rsidR="00DC1441"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12" w:anchor="_Toc240194262" w:history="1">
        <w:r w:rsidR="00DC1441" w:rsidRPr="00354E20">
          <w:rPr>
            <w:rStyle w:val="a4"/>
            <w:bCs/>
            <w:noProof/>
            <w:color w:val="000000" w:themeColor="text1"/>
          </w:rPr>
          <w:t>3.</w:t>
        </w:r>
        <w:r w:rsidR="00DC1441" w:rsidRPr="00354E20">
          <w:rPr>
            <w:rStyle w:val="a4"/>
            <w:noProof/>
            <w:color w:val="000000" w:themeColor="text1"/>
          </w:rPr>
          <w:tab/>
        </w:r>
        <w:r w:rsidR="00DC1441" w:rsidRPr="00354E20">
          <w:rPr>
            <w:rStyle w:val="a4"/>
            <w:bCs/>
            <w:noProof/>
            <w:color w:val="000000" w:themeColor="text1"/>
          </w:rPr>
          <w:t xml:space="preserve">Социально-экономическое и территориальное планирование на территории </w:t>
        </w:r>
        <w:r w:rsidR="00F82AE6" w:rsidRPr="00354E20">
          <w:rPr>
            <w:rStyle w:val="a4"/>
            <w:bCs/>
            <w:noProof/>
            <w:color w:val="000000" w:themeColor="text1"/>
          </w:rPr>
          <w:t xml:space="preserve">Карачаево-Черкесской </w:t>
        </w:r>
        <w:r w:rsidR="00761986" w:rsidRPr="00354E20">
          <w:rPr>
            <w:rStyle w:val="a4"/>
            <w:bCs/>
            <w:noProof/>
            <w:color w:val="000000" w:themeColor="text1"/>
          </w:rPr>
          <w:t>Республики</w:t>
        </w:r>
        <w:r w:rsidR="00DC1441" w:rsidRPr="00354E20">
          <w:rPr>
            <w:rStyle w:val="a4"/>
            <w:bCs/>
            <w:noProof/>
            <w:color w:val="000000" w:themeColor="text1"/>
          </w:rPr>
          <w:t>.</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_Toc240194262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18</w:t>
        </w:r>
        <w:r w:rsidR="00DC1441"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13" w:anchor="_Toc240194263" w:history="1">
        <w:r w:rsidR="00DC1441" w:rsidRPr="00354E20">
          <w:rPr>
            <w:rStyle w:val="a4"/>
            <w:bCs/>
            <w:noProof/>
            <w:color w:val="000000" w:themeColor="text1"/>
          </w:rPr>
          <w:t>4.</w:t>
        </w:r>
        <w:r w:rsidR="00DC1441" w:rsidRPr="00354E20">
          <w:rPr>
            <w:rStyle w:val="a4"/>
            <w:noProof/>
            <w:color w:val="000000" w:themeColor="text1"/>
          </w:rPr>
          <w:tab/>
        </w:r>
        <w:r w:rsidR="00DC1441" w:rsidRPr="00354E20">
          <w:rPr>
            <w:rStyle w:val="a4"/>
            <w:bCs/>
            <w:noProof/>
            <w:color w:val="000000" w:themeColor="text1"/>
          </w:rPr>
          <w:t>Пространственная система региона.</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_Toc240194263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21</w:t>
        </w:r>
        <w:r w:rsidR="00DC1441"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14" w:anchor="_Toc240194264" w:history="1">
        <w:r w:rsidR="00DC1441" w:rsidRPr="00354E20">
          <w:rPr>
            <w:rStyle w:val="a4"/>
            <w:bCs/>
            <w:noProof/>
            <w:color w:val="000000" w:themeColor="text1"/>
          </w:rPr>
          <w:t>5.</w:t>
        </w:r>
        <w:r w:rsidR="00DC1441" w:rsidRPr="00354E20">
          <w:rPr>
            <w:rStyle w:val="a4"/>
            <w:noProof/>
            <w:color w:val="000000" w:themeColor="text1"/>
          </w:rPr>
          <w:tab/>
        </w:r>
        <w:r w:rsidR="00DC1441" w:rsidRPr="00354E20">
          <w:rPr>
            <w:rStyle w:val="a4"/>
            <w:bCs/>
            <w:noProof/>
            <w:color w:val="000000" w:themeColor="text1"/>
          </w:rPr>
          <w:t>Демография и трудовые ресурсы.</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_Toc240194264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35</w:t>
        </w:r>
        <w:r w:rsidR="00DC1441"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15" w:anchor="_Toc240194265" w:history="1">
        <w:r w:rsidR="00DC1441" w:rsidRPr="00354E20">
          <w:rPr>
            <w:rStyle w:val="a4"/>
            <w:bCs/>
            <w:noProof/>
            <w:color w:val="000000" w:themeColor="text1"/>
          </w:rPr>
          <w:t>6.</w:t>
        </w:r>
        <w:r w:rsidR="00DC1441" w:rsidRPr="00354E20">
          <w:rPr>
            <w:rStyle w:val="a4"/>
            <w:noProof/>
            <w:color w:val="000000" w:themeColor="text1"/>
          </w:rPr>
          <w:tab/>
        </w:r>
        <w:r w:rsidR="00DC1441" w:rsidRPr="00354E20">
          <w:rPr>
            <w:rStyle w:val="a4"/>
            <w:bCs/>
            <w:noProof/>
            <w:color w:val="000000" w:themeColor="text1"/>
          </w:rPr>
          <w:t>Уровень и качество жизни населения</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_Toc240194265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44</w:t>
        </w:r>
        <w:r w:rsidR="00DC1441"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16" w:anchor="_Toc240194266" w:history="1">
        <w:r w:rsidR="00DC1441" w:rsidRPr="00354E20">
          <w:rPr>
            <w:rStyle w:val="a4"/>
            <w:bCs/>
            <w:noProof/>
            <w:color w:val="000000" w:themeColor="text1"/>
          </w:rPr>
          <w:t>7.</w:t>
        </w:r>
        <w:r w:rsidR="00DC1441" w:rsidRPr="00354E20">
          <w:rPr>
            <w:rStyle w:val="a4"/>
            <w:noProof/>
            <w:color w:val="000000" w:themeColor="text1"/>
          </w:rPr>
          <w:tab/>
        </w:r>
        <w:r w:rsidR="00DC1441" w:rsidRPr="00354E20">
          <w:rPr>
            <w:rStyle w:val="a4"/>
            <w:bCs/>
            <w:noProof/>
            <w:color w:val="000000" w:themeColor="text1"/>
          </w:rPr>
          <w:t xml:space="preserve">Рекреационный комплекс </w:t>
        </w:r>
        <w:r w:rsidR="00F82AE6" w:rsidRPr="00354E20">
          <w:rPr>
            <w:rStyle w:val="a4"/>
            <w:bCs/>
            <w:noProof/>
            <w:color w:val="000000" w:themeColor="text1"/>
          </w:rPr>
          <w:t xml:space="preserve">Карачаево-Черкесской </w:t>
        </w:r>
        <w:r w:rsidR="00761986" w:rsidRPr="00354E20">
          <w:rPr>
            <w:rStyle w:val="a4"/>
            <w:bCs/>
            <w:noProof/>
            <w:color w:val="000000" w:themeColor="text1"/>
          </w:rPr>
          <w:t>Республики</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_Toc240194266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46</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17" w:anchor="_Toc240194267" w:history="1">
        <w:r w:rsidR="00DC1441" w:rsidRPr="00354E20">
          <w:rPr>
            <w:rStyle w:val="a4"/>
            <w:noProof/>
            <w:color w:val="000000" w:themeColor="text1"/>
          </w:rPr>
          <w:t>7.1.</w:t>
        </w:r>
        <w:r w:rsidR="00DC1441" w:rsidRPr="00354E20">
          <w:rPr>
            <w:rStyle w:val="a4"/>
            <w:noProof/>
            <w:color w:val="000000" w:themeColor="text1"/>
          </w:rPr>
          <w:tab/>
          <w:t>Общие положения по развитию рекреационного комплекса региона.</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_Toc240194267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46</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18" w:anchor="_Toc240194268" w:history="1">
        <w:r w:rsidR="00DC1441" w:rsidRPr="00354E20">
          <w:rPr>
            <w:rStyle w:val="a4"/>
            <w:noProof/>
            <w:color w:val="000000" w:themeColor="text1"/>
          </w:rPr>
          <w:t>7.2.</w:t>
        </w:r>
        <w:r w:rsidR="00DC1441" w:rsidRPr="00354E20">
          <w:rPr>
            <w:rStyle w:val="a4"/>
            <w:noProof/>
            <w:color w:val="000000" w:themeColor="text1"/>
          </w:rPr>
          <w:tab/>
          <w:t>Перспективы развития рекреационного комплекса КЧР в структуре рекреации Юга России.</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_Toc240194268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53</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19" w:anchor="_Toc240194269" w:history="1">
        <w:r w:rsidR="00DC1441" w:rsidRPr="00354E20">
          <w:rPr>
            <w:rStyle w:val="a4"/>
            <w:noProof/>
            <w:color w:val="000000" w:themeColor="text1"/>
          </w:rPr>
          <w:t>7.3.</w:t>
        </w:r>
        <w:r w:rsidR="00DC1441" w:rsidRPr="00354E20">
          <w:rPr>
            <w:rStyle w:val="a4"/>
            <w:noProof/>
            <w:color w:val="000000" w:themeColor="text1"/>
          </w:rPr>
          <w:tab/>
          <w:t>Развитие отдельных рекреационных комплексов.</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_Toc240194269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56</w:t>
        </w:r>
        <w:r w:rsidR="00DC1441"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20" w:anchor="_Toc240194270" w:history="1">
        <w:r w:rsidR="00DC1441" w:rsidRPr="00354E20">
          <w:rPr>
            <w:rStyle w:val="a4"/>
            <w:bCs/>
            <w:noProof/>
            <w:color w:val="000000" w:themeColor="text1"/>
          </w:rPr>
          <w:t>8.</w:t>
        </w:r>
        <w:r w:rsidR="00DC1441" w:rsidRPr="00354E20">
          <w:rPr>
            <w:rStyle w:val="a4"/>
            <w:noProof/>
            <w:color w:val="000000" w:themeColor="text1"/>
          </w:rPr>
          <w:tab/>
        </w:r>
        <w:r w:rsidR="00DC1441" w:rsidRPr="00354E20">
          <w:rPr>
            <w:rStyle w:val="a4"/>
            <w:bCs/>
            <w:noProof/>
            <w:color w:val="000000" w:themeColor="text1"/>
          </w:rPr>
          <w:t>Социальная сфера</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_Toc240194270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69</w:t>
        </w:r>
        <w:r w:rsidR="00DC1441"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21" w:anchor="_Toc240194271" w:history="1">
        <w:r w:rsidR="00DC1441" w:rsidRPr="00354E20">
          <w:rPr>
            <w:rStyle w:val="a4"/>
            <w:bCs/>
            <w:noProof/>
            <w:color w:val="000000" w:themeColor="text1"/>
          </w:rPr>
          <w:t>9.</w:t>
        </w:r>
        <w:r w:rsidR="00DC1441" w:rsidRPr="00354E20">
          <w:rPr>
            <w:rStyle w:val="a4"/>
            <w:noProof/>
            <w:color w:val="000000" w:themeColor="text1"/>
          </w:rPr>
          <w:tab/>
        </w:r>
        <w:r w:rsidR="00DC1441" w:rsidRPr="00354E20">
          <w:rPr>
            <w:rStyle w:val="a4"/>
            <w:bCs/>
            <w:noProof/>
            <w:color w:val="000000" w:themeColor="text1"/>
          </w:rPr>
          <w:t>Производственный комплекс</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_Toc240194271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78</w:t>
        </w:r>
        <w:r w:rsidR="00DC1441"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22" w:anchor="_Toc240194272" w:history="1">
        <w:r w:rsidR="00DC1441" w:rsidRPr="00354E20">
          <w:rPr>
            <w:rStyle w:val="a4"/>
            <w:bCs/>
            <w:noProof/>
            <w:color w:val="000000" w:themeColor="text1"/>
          </w:rPr>
          <w:t>10.</w:t>
        </w:r>
        <w:r w:rsidR="00DC1441" w:rsidRPr="00354E20">
          <w:rPr>
            <w:rStyle w:val="a4"/>
            <w:noProof/>
            <w:color w:val="000000" w:themeColor="text1"/>
          </w:rPr>
          <w:tab/>
        </w:r>
        <w:r w:rsidR="00DC1441" w:rsidRPr="00354E20">
          <w:rPr>
            <w:rStyle w:val="a4"/>
            <w:bCs/>
            <w:noProof/>
            <w:color w:val="000000" w:themeColor="text1"/>
          </w:rPr>
          <w:t>Сельское хозяйство</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_Toc240194272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92</w:t>
        </w:r>
        <w:r w:rsidR="00DC1441"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23" w:anchor="_Toc240194273" w:history="1">
        <w:r w:rsidR="00DC1441" w:rsidRPr="00354E20">
          <w:rPr>
            <w:rStyle w:val="a4"/>
            <w:bCs/>
            <w:noProof/>
            <w:color w:val="000000" w:themeColor="text1"/>
            <w:lang w:val="en-US"/>
          </w:rPr>
          <w:t>11.</w:t>
        </w:r>
        <w:r w:rsidR="00DC1441" w:rsidRPr="00354E20">
          <w:rPr>
            <w:rStyle w:val="a4"/>
            <w:noProof/>
            <w:color w:val="000000" w:themeColor="text1"/>
          </w:rPr>
          <w:tab/>
        </w:r>
        <w:r w:rsidR="00DC1441" w:rsidRPr="00354E20">
          <w:rPr>
            <w:rStyle w:val="a4"/>
            <w:bCs/>
            <w:noProof/>
            <w:color w:val="000000" w:themeColor="text1"/>
          </w:rPr>
          <w:t>Экологическая ситуация в регионе</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_Toc240194273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108</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24" w:anchor="_Toc240194274" w:history="1">
        <w:r w:rsidR="00DC1441" w:rsidRPr="00354E20">
          <w:rPr>
            <w:rStyle w:val="a4"/>
            <w:bCs/>
            <w:noProof/>
            <w:color w:val="000000" w:themeColor="text1"/>
          </w:rPr>
          <w:t>11.1.</w:t>
        </w:r>
        <w:r w:rsidR="00DC1441" w:rsidRPr="00354E20">
          <w:rPr>
            <w:rStyle w:val="a4"/>
            <w:noProof/>
            <w:color w:val="000000" w:themeColor="text1"/>
          </w:rPr>
          <w:tab/>
        </w:r>
        <w:r w:rsidR="00DC1441" w:rsidRPr="00354E20">
          <w:rPr>
            <w:rStyle w:val="a4"/>
            <w:bCs/>
            <w:noProof/>
            <w:color w:val="000000" w:themeColor="text1"/>
          </w:rPr>
          <w:t>Принципы стратегии и концепция рационального природопользования</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_Toc240194274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108</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25" w:anchor="_Toc240194275" w:history="1">
        <w:r w:rsidR="00DC1441" w:rsidRPr="00354E20">
          <w:rPr>
            <w:rStyle w:val="a4"/>
            <w:bCs/>
            <w:noProof/>
            <w:color w:val="000000" w:themeColor="text1"/>
          </w:rPr>
          <w:t>11.2.</w:t>
        </w:r>
        <w:r w:rsidR="00DC1441" w:rsidRPr="00354E20">
          <w:rPr>
            <w:rStyle w:val="a4"/>
            <w:noProof/>
            <w:color w:val="000000" w:themeColor="text1"/>
          </w:rPr>
          <w:tab/>
        </w:r>
        <w:r w:rsidR="00DC1441" w:rsidRPr="00354E20">
          <w:rPr>
            <w:rStyle w:val="a4"/>
            <w:bCs/>
            <w:noProof/>
            <w:color w:val="000000" w:themeColor="text1"/>
          </w:rPr>
          <w:t xml:space="preserve">Основные экологические проблемы на территории </w:t>
        </w:r>
        <w:r w:rsidR="00F82AE6" w:rsidRPr="00354E20">
          <w:rPr>
            <w:rStyle w:val="a4"/>
            <w:bCs/>
            <w:noProof/>
            <w:color w:val="000000" w:themeColor="text1"/>
          </w:rPr>
          <w:t xml:space="preserve">Карачаево-Черкесской </w:t>
        </w:r>
        <w:r w:rsidR="00761986" w:rsidRPr="00354E20">
          <w:rPr>
            <w:rStyle w:val="a4"/>
            <w:bCs/>
            <w:noProof/>
            <w:color w:val="000000" w:themeColor="text1"/>
          </w:rPr>
          <w:t>Республики</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_Toc240194275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110</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26" w:anchor="_Toc240194276" w:history="1">
        <w:r w:rsidR="00DC1441" w:rsidRPr="00354E20">
          <w:rPr>
            <w:rStyle w:val="a4"/>
            <w:bCs/>
            <w:noProof/>
            <w:color w:val="000000" w:themeColor="text1"/>
          </w:rPr>
          <w:t>11.3.</w:t>
        </w:r>
        <w:r w:rsidR="00DC1441" w:rsidRPr="00354E20">
          <w:rPr>
            <w:rStyle w:val="a4"/>
            <w:noProof/>
            <w:color w:val="000000" w:themeColor="text1"/>
          </w:rPr>
          <w:tab/>
        </w:r>
        <w:r w:rsidR="00DC1441" w:rsidRPr="00354E20">
          <w:rPr>
            <w:rStyle w:val="a4"/>
            <w:bCs/>
            <w:noProof/>
            <w:color w:val="000000" w:themeColor="text1"/>
          </w:rPr>
          <w:t>Оценка современного состояния окружающей природной среды на территории КЧР</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_Toc240194276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111</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27" w:anchor="_Toc240194277" w:history="1">
        <w:r w:rsidR="00DC1441" w:rsidRPr="00354E20">
          <w:rPr>
            <w:rStyle w:val="a4"/>
            <w:bCs/>
            <w:noProof/>
            <w:color w:val="000000" w:themeColor="text1"/>
          </w:rPr>
          <w:t>11.4.</w:t>
        </w:r>
        <w:r w:rsidR="00DC1441" w:rsidRPr="00354E20">
          <w:rPr>
            <w:rStyle w:val="a4"/>
            <w:noProof/>
            <w:color w:val="000000" w:themeColor="text1"/>
          </w:rPr>
          <w:tab/>
        </w:r>
        <w:r w:rsidR="00DC1441" w:rsidRPr="00354E20">
          <w:rPr>
            <w:rStyle w:val="a4"/>
            <w:bCs/>
            <w:noProof/>
            <w:color w:val="000000" w:themeColor="text1"/>
          </w:rPr>
          <w:t xml:space="preserve">Прогноз развития экологической ситуации на территории </w:t>
        </w:r>
        <w:r w:rsidR="00F82AE6" w:rsidRPr="00354E20">
          <w:rPr>
            <w:rStyle w:val="a4"/>
            <w:bCs/>
            <w:noProof/>
            <w:color w:val="000000" w:themeColor="text1"/>
          </w:rPr>
          <w:t xml:space="preserve">Карачаево-Черкесской </w:t>
        </w:r>
        <w:r w:rsidR="00761986" w:rsidRPr="00354E20">
          <w:rPr>
            <w:rStyle w:val="a4"/>
            <w:bCs/>
            <w:noProof/>
            <w:color w:val="000000" w:themeColor="text1"/>
          </w:rPr>
          <w:t>Республики</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_Toc240194277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131</w:t>
        </w:r>
        <w:r w:rsidR="00DC1441"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28" w:anchor="_Toc240194278" w:history="1">
        <w:r w:rsidR="00DC1441" w:rsidRPr="00354E20">
          <w:rPr>
            <w:rStyle w:val="a4"/>
            <w:bCs/>
            <w:noProof/>
            <w:color w:val="000000" w:themeColor="text1"/>
          </w:rPr>
          <w:t>12.</w:t>
        </w:r>
        <w:r w:rsidR="00DC1441" w:rsidRPr="00354E20">
          <w:rPr>
            <w:rStyle w:val="a4"/>
            <w:noProof/>
            <w:color w:val="000000" w:themeColor="text1"/>
          </w:rPr>
          <w:tab/>
        </w:r>
        <w:r w:rsidR="00DC1441" w:rsidRPr="00354E20">
          <w:rPr>
            <w:rStyle w:val="a4"/>
            <w:bCs/>
            <w:noProof/>
            <w:color w:val="000000" w:themeColor="text1"/>
          </w:rPr>
          <w:t>Транспортная инфраструктура</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_Toc240194278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141</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29" w:anchor="_Toc240194279" w:history="1">
        <w:r w:rsidR="00DC1441" w:rsidRPr="00354E20">
          <w:rPr>
            <w:rStyle w:val="a4"/>
            <w:bCs/>
            <w:noProof/>
            <w:color w:val="000000" w:themeColor="text1"/>
          </w:rPr>
          <w:t>12.1.</w:t>
        </w:r>
        <w:r w:rsidR="00DC1441" w:rsidRPr="00354E20">
          <w:rPr>
            <w:rStyle w:val="a4"/>
            <w:noProof/>
            <w:color w:val="000000" w:themeColor="text1"/>
          </w:rPr>
          <w:tab/>
        </w:r>
        <w:r w:rsidR="00DC1441" w:rsidRPr="00354E20">
          <w:rPr>
            <w:rStyle w:val="a4"/>
            <w:bCs/>
            <w:noProof/>
            <w:color w:val="000000" w:themeColor="text1"/>
          </w:rPr>
          <w:t>Современное состояние транспортного комплекса.</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_Toc240194279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141</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30" w:anchor="_Toc240194280" w:history="1">
        <w:r w:rsidR="00DC1441" w:rsidRPr="00354E20">
          <w:rPr>
            <w:rStyle w:val="a4"/>
            <w:bCs/>
            <w:noProof/>
            <w:color w:val="000000" w:themeColor="text1"/>
          </w:rPr>
          <w:t>12.2.</w:t>
        </w:r>
        <w:r w:rsidR="00DC1441" w:rsidRPr="00354E20">
          <w:rPr>
            <w:rStyle w:val="a4"/>
            <w:noProof/>
            <w:color w:val="000000" w:themeColor="text1"/>
          </w:rPr>
          <w:tab/>
        </w:r>
        <w:r w:rsidR="00DC1441" w:rsidRPr="00354E20">
          <w:rPr>
            <w:rStyle w:val="a4"/>
            <w:bCs/>
            <w:noProof/>
            <w:color w:val="000000" w:themeColor="text1"/>
          </w:rPr>
          <w:t>Общие положения по развитию транспортной инфраструктуры.</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_Toc240194280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143</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31" w:anchor="_Toc240194281" w:history="1">
        <w:r w:rsidR="00DC1441" w:rsidRPr="00354E20">
          <w:rPr>
            <w:rStyle w:val="a4"/>
            <w:bCs/>
            <w:noProof/>
            <w:color w:val="000000" w:themeColor="text1"/>
          </w:rPr>
          <w:t>12.3.</w:t>
        </w:r>
        <w:r w:rsidR="00DC1441" w:rsidRPr="00354E20">
          <w:rPr>
            <w:rStyle w:val="a4"/>
            <w:noProof/>
            <w:color w:val="000000" w:themeColor="text1"/>
          </w:rPr>
          <w:tab/>
        </w:r>
        <w:r w:rsidR="00DC1441" w:rsidRPr="00354E20">
          <w:rPr>
            <w:rStyle w:val="a4"/>
            <w:bCs/>
            <w:noProof/>
            <w:color w:val="000000" w:themeColor="text1"/>
          </w:rPr>
          <w:t>Проектные предложения по развитию отдельных видов транспорта.</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_Toc240194281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144</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32" w:anchor="_Toc240194282" w:history="1">
        <w:r w:rsidR="00DC1441" w:rsidRPr="00354E20">
          <w:rPr>
            <w:rStyle w:val="a4"/>
            <w:bCs/>
            <w:noProof/>
            <w:color w:val="000000" w:themeColor="text1"/>
          </w:rPr>
          <w:t>12.4.</w:t>
        </w:r>
        <w:r w:rsidR="00DC1441" w:rsidRPr="00354E20">
          <w:rPr>
            <w:rStyle w:val="a4"/>
            <w:noProof/>
            <w:color w:val="000000" w:themeColor="text1"/>
          </w:rPr>
          <w:tab/>
        </w:r>
        <w:r w:rsidR="00DC1441" w:rsidRPr="00354E20">
          <w:rPr>
            <w:rStyle w:val="a4"/>
            <w:bCs/>
            <w:noProof/>
            <w:color w:val="000000" w:themeColor="text1"/>
          </w:rPr>
          <w:t>Логистический транспортный узел</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_Toc240194282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150</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33" w:anchor="_Toc240194283" w:history="1">
        <w:r w:rsidR="00DC1441" w:rsidRPr="00354E20">
          <w:rPr>
            <w:rStyle w:val="a4"/>
            <w:bCs/>
            <w:noProof/>
            <w:color w:val="000000" w:themeColor="text1"/>
          </w:rPr>
          <w:t>12.5.</w:t>
        </w:r>
        <w:r w:rsidR="00DC1441" w:rsidRPr="00354E20">
          <w:rPr>
            <w:rStyle w:val="a4"/>
            <w:noProof/>
            <w:color w:val="000000" w:themeColor="text1"/>
          </w:rPr>
          <w:tab/>
        </w:r>
        <w:r w:rsidR="00DC1441" w:rsidRPr="00354E20">
          <w:rPr>
            <w:rStyle w:val="a4"/>
            <w:bCs/>
            <w:noProof/>
            <w:color w:val="000000" w:themeColor="text1"/>
          </w:rPr>
          <w:t>Организация транспортного обслуживания населения</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_Toc240194283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151</w:t>
        </w:r>
        <w:r w:rsidR="00DC1441" w:rsidRPr="00354E20">
          <w:rPr>
            <w:rStyle w:val="a4"/>
            <w:noProof/>
            <w:webHidden/>
            <w:color w:val="000000" w:themeColor="text1"/>
          </w:rPr>
          <w:fldChar w:fldCharType="end"/>
        </w:r>
      </w:hyperlink>
    </w:p>
    <w:p w:rsidR="00DC1441" w:rsidRPr="00354E20" w:rsidRDefault="00B63F89" w:rsidP="00DC1441">
      <w:pPr>
        <w:pStyle w:val="22"/>
        <w:jc w:val="left"/>
        <w:rPr>
          <w:noProof/>
          <w:color w:val="000000" w:themeColor="text1"/>
        </w:rPr>
      </w:pPr>
      <w:hyperlink r:id="rId34" w:anchor="_Toc240194284" w:history="1">
        <w:r w:rsidR="00DC1441" w:rsidRPr="00354E20">
          <w:rPr>
            <w:rStyle w:val="a4"/>
            <w:bCs/>
            <w:noProof/>
            <w:color w:val="000000" w:themeColor="text1"/>
          </w:rPr>
          <w:t>13.</w:t>
        </w:r>
        <w:r w:rsidR="00DC1441" w:rsidRPr="00354E20">
          <w:rPr>
            <w:rStyle w:val="a4"/>
            <w:noProof/>
            <w:color w:val="000000" w:themeColor="text1"/>
          </w:rPr>
          <w:tab/>
        </w:r>
        <w:r w:rsidR="00DC1441" w:rsidRPr="00354E20">
          <w:rPr>
            <w:rStyle w:val="a4"/>
            <w:bCs/>
            <w:noProof/>
            <w:color w:val="000000" w:themeColor="text1"/>
          </w:rPr>
          <w:t>Инженерная инфраструктура</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_Toc240194284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154</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35" w:anchor="_Toc240194285" w:history="1">
        <w:r w:rsidR="00DC1441" w:rsidRPr="00354E20">
          <w:rPr>
            <w:rStyle w:val="a4"/>
            <w:bCs/>
            <w:noProof/>
            <w:color w:val="000000" w:themeColor="text1"/>
          </w:rPr>
          <w:t>13.1.</w:t>
        </w:r>
        <w:r w:rsidR="00DC1441" w:rsidRPr="00354E20">
          <w:rPr>
            <w:rStyle w:val="a4"/>
            <w:noProof/>
            <w:color w:val="000000" w:themeColor="text1"/>
          </w:rPr>
          <w:tab/>
        </w:r>
        <w:r w:rsidR="00DC1441" w:rsidRPr="00354E20">
          <w:rPr>
            <w:rStyle w:val="a4"/>
            <w:bCs/>
            <w:noProof/>
            <w:color w:val="000000" w:themeColor="text1"/>
          </w:rPr>
          <w:t>Водоснабжение и водоотведение</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_Toc240194285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154</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36" w:anchor="_Toc240194286" w:history="1">
        <w:r w:rsidR="00DC1441" w:rsidRPr="00354E20">
          <w:rPr>
            <w:rStyle w:val="a4"/>
            <w:bCs/>
            <w:noProof/>
            <w:color w:val="000000" w:themeColor="text1"/>
          </w:rPr>
          <w:t>13.2.</w:t>
        </w:r>
        <w:r w:rsidR="00DC1441" w:rsidRPr="00354E20">
          <w:rPr>
            <w:rStyle w:val="a4"/>
            <w:noProof/>
            <w:color w:val="000000" w:themeColor="text1"/>
          </w:rPr>
          <w:tab/>
        </w:r>
        <w:r w:rsidR="00DC1441" w:rsidRPr="00354E20">
          <w:rPr>
            <w:rStyle w:val="a4"/>
            <w:bCs/>
            <w:noProof/>
            <w:color w:val="000000" w:themeColor="text1"/>
          </w:rPr>
          <w:t>Энергоснабжение</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_Toc240194286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158</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37" w:anchor="_Toc240194287" w:history="1">
        <w:r w:rsidR="00DC1441" w:rsidRPr="00354E20">
          <w:rPr>
            <w:rStyle w:val="a4"/>
            <w:bCs/>
            <w:noProof/>
            <w:color w:val="000000" w:themeColor="text1"/>
          </w:rPr>
          <w:t>13.3.</w:t>
        </w:r>
        <w:r w:rsidR="00DC1441" w:rsidRPr="00354E20">
          <w:rPr>
            <w:rStyle w:val="a4"/>
            <w:noProof/>
            <w:color w:val="000000" w:themeColor="text1"/>
          </w:rPr>
          <w:tab/>
        </w:r>
        <w:r w:rsidR="00DC1441" w:rsidRPr="00354E20">
          <w:rPr>
            <w:rStyle w:val="a4"/>
            <w:bCs/>
            <w:noProof/>
            <w:color w:val="000000" w:themeColor="text1"/>
          </w:rPr>
          <w:t>Газоснабжение</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_Toc240194287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163</w:t>
        </w:r>
        <w:r w:rsidR="00DC1441" w:rsidRPr="00354E20">
          <w:rPr>
            <w:rStyle w:val="a4"/>
            <w:noProof/>
            <w:webHidden/>
            <w:color w:val="000000" w:themeColor="text1"/>
          </w:rPr>
          <w:fldChar w:fldCharType="end"/>
        </w:r>
      </w:hyperlink>
    </w:p>
    <w:p w:rsidR="00DC1441" w:rsidRPr="00354E20" w:rsidRDefault="00B63F89" w:rsidP="00DC1441">
      <w:pPr>
        <w:pStyle w:val="32"/>
        <w:rPr>
          <w:noProof/>
          <w:color w:val="000000" w:themeColor="text1"/>
        </w:rPr>
      </w:pPr>
      <w:hyperlink r:id="rId38" w:anchor="_Toc240194288" w:history="1">
        <w:r w:rsidR="00DC1441" w:rsidRPr="00354E20">
          <w:rPr>
            <w:rStyle w:val="a4"/>
            <w:bCs/>
            <w:noProof/>
            <w:color w:val="000000" w:themeColor="text1"/>
          </w:rPr>
          <w:t>13.4.</w:t>
        </w:r>
        <w:r w:rsidR="00DC1441" w:rsidRPr="00354E20">
          <w:rPr>
            <w:rStyle w:val="a4"/>
            <w:noProof/>
            <w:color w:val="000000" w:themeColor="text1"/>
          </w:rPr>
          <w:tab/>
        </w:r>
        <w:r w:rsidR="00DC1441" w:rsidRPr="00354E20">
          <w:rPr>
            <w:rStyle w:val="a4"/>
            <w:bCs/>
            <w:noProof/>
            <w:color w:val="000000" w:themeColor="text1"/>
          </w:rPr>
          <w:t>Связь</w:t>
        </w:r>
        <w:r w:rsidR="00DC1441" w:rsidRPr="00354E20">
          <w:rPr>
            <w:rStyle w:val="a4"/>
            <w:noProof/>
            <w:webHidden/>
            <w:color w:val="000000" w:themeColor="text1"/>
          </w:rPr>
          <w:tab/>
        </w:r>
        <w:r w:rsidR="00DC1441" w:rsidRPr="00354E20">
          <w:rPr>
            <w:rStyle w:val="a4"/>
            <w:noProof/>
            <w:webHidden/>
            <w:color w:val="000000" w:themeColor="text1"/>
          </w:rPr>
          <w:fldChar w:fldCharType="begin"/>
        </w:r>
        <w:r w:rsidR="00DC1441" w:rsidRPr="00354E20">
          <w:rPr>
            <w:rStyle w:val="a4"/>
            <w:noProof/>
            <w:webHidden/>
            <w:color w:val="000000" w:themeColor="text1"/>
          </w:rPr>
          <w:instrText xml:space="preserve"> PAGEREF _Toc240194288 \h </w:instrText>
        </w:r>
        <w:r w:rsidR="00DC1441" w:rsidRPr="00354E20">
          <w:rPr>
            <w:rStyle w:val="a4"/>
            <w:noProof/>
            <w:webHidden/>
            <w:color w:val="000000" w:themeColor="text1"/>
          </w:rPr>
        </w:r>
        <w:r w:rsidR="00DC1441" w:rsidRPr="00354E20">
          <w:rPr>
            <w:rStyle w:val="a4"/>
            <w:noProof/>
            <w:webHidden/>
            <w:color w:val="000000" w:themeColor="text1"/>
          </w:rPr>
          <w:fldChar w:fldCharType="separate"/>
        </w:r>
        <w:r w:rsidR="00DC1441" w:rsidRPr="00354E20">
          <w:rPr>
            <w:rStyle w:val="a4"/>
            <w:noProof/>
            <w:webHidden/>
            <w:color w:val="000000" w:themeColor="text1"/>
          </w:rPr>
          <w:t>164</w:t>
        </w:r>
        <w:r w:rsidR="00DC1441" w:rsidRPr="00354E20">
          <w:rPr>
            <w:rStyle w:val="a4"/>
            <w:noProof/>
            <w:webHidden/>
            <w:color w:val="000000" w:themeColor="text1"/>
          </w:rPr>
          <w:fldChar w:fldCharType="end"/>
        </w:r>
      </w:hyperlink>
    </w:p>
    <w:p w:rsidR="00DC1441" w:rsidRPr="00354E20" w:rsidRDefault="00DC1441" w:rsidP="00DC1441">
      <w:pPr>
        <w:pStyle w:val="20"/>
        <w:tabs>
          <w:tab w:val="num" w:pos="1620"/>
        </w:tabs>
        <w:ind w:left="900" w:firstLine="308"/>
        <w:rPr>
          <w:rFonts w:ascii="Times New Roman" w:hAnsi="Times New Roman" w:cs="Times New Roman"/>
          <w:b/>
          <w:bCs/>
          <w:i w:val="0"/>
          <w:color w:val="000000" w:themeColor="text1"/>
        </w:rPr>
      </w:pPr>
      <w:r w:rsidRPr="00354E20">
        <w:rPr>
          <w:rFonts w:ascii="Times New Roman" w:hAnsi="Times New Roman" w:cs="Times New Roman"/>
          <w:color w:val="000000" w:themeColor="text1"/>
        </w:rPr>
        <w:fldChar w:fldCharType="end"/>
      </w:r>
      <w:r w:rsidRPr="00354E20">
        <w:rPr>
          <w:rFonts w:ascii="Times New Roman" w:hAnsi="Times New Roman" w:cs="Times New Roman"/>
          <w:color w:val="000000" w:themeColor="text1"/>
          <w:sz w:val="26"/>
          <w:szCs w:val="26"/>
        </w:rPr>
        <w:br w:type="page"/>
      </w:r>
      <w:r w:rsidRPr="00354E20">
        <w:rPr>
          <w:rFonts w:ascii="Times New Roman" w:hAnsi="Times New Roman" w:cs="Times New Roman"/>
          <w:b/>
          <w:bCs/>
          <w:i w:val="0"/>
          <w:color w:val="000000" w:themeColor="text1"/>
        </w:rPr>
        <w:lastRenderedPageBreak/>
        <w:t>Введение</w:t>
      </w:r>
    </w:p>
    <w:p w:rsidR="00DC1441" w:rsidRPr="00354E20" w:rsidRDefault="00DC1441" w:rsidP="00DC1441">
      <w:pPr>
        <w:spacing w:before="60" w:after="60"/>
        <w:ind w:firstLine="902"/>
        <w:jc w:val="both"/>
        <w:rPr>
          <w:bCs/>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Схема территориального планирования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разработана ООО «</w:t>
      </w:r>
      <w:r w:rsidR="00727F12">
        <w:rPr>
          <w:color w:val="000000" w:themeColor="text1"/>
          <w:sz w:val="26"/>
          <w:szCs w:val="26"/>
        </w:rPr>
        <w:t>Геоверсум</w:t>
      </w:r>
      <w:r w:rsidRPr="00354E20">
        <w:rPr>
          <w:color w:val="000000" w:themeColor="text1"/>
          <w:sz w:val="26"/>
          <w:szCs w:val="26"/>
        </w:rPr>
        <w:t>» соответствии с государственным контрактом</w:t>
      </w:r>
      <w:del w:id="0" w:author="Alex" w:date="2018-02-27T18:50:00Z">
        <w:r w:rsidRPr="00354E20" w:rsidDel="00E749EC">
          <w:rPr>
            <w:color w:val="000000" w:themeColor="text1"/>
            <w:sz w:val="26"/>
            <w:szCs w:val="26"/>
          </w:rPr>
          <w:delText xml:space="preserve"> от </w:delText>
        </w:r>
        <w:r w:rsidRPr="00727F12" w:rsidDel="00E749EC">
          <w:rPr>
            <w:color w:val="000000" w:themeColor="text1"/>
            <w:sz w:val="26"/>
            <w:szCs w:val="26"/>
            <w:highlight w:val="yellow"/>
          </w:rPr>
          <w:delText>21 декабря 2006г.</w:delText>
        </w:r>
      </w:del>
      <w:ins w:id="1" w:author="Alex" w:date="2018-02-27T18:50:00Z">
        <w:r w:rsidR="00E749EC">
          <w:rPr>
            <w:color w:val="000000" w:themeColor="text1"/>
            <w:sz w:val="26"/>
            <w:szCs w:val="26"/>
          </w:rPr>
          <w:t>.</w:t>
        </w:r>
      </w:ins>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Основанием для подготовки проекта схемы послужили:</w:t>
      </w:r>
    </w:p>
    <w:p w:rsidR="00DC1441" w:rsidRPr="00354E20" w:rsidRDefault="00DC1441" w:rsidP="00DC1441">
      <w:pPr>
        <w:pStyle w:val="25"/>
        <w:numPr>
          <w:ilvl w:val="0"/>
          <w:numId w:val="6"/>
        </w:numPr>
        <w:spacing w:before="120" w:line="240" w:lineRule="auto"/>
        <w:jc w:val="both"/>
        <w:rPr>
          <w:color w:val="000000" w:themeColor="text1"/>
          <w:sz w:val="26"/>
          <w:szCs w:val="26"/>
        </w:rPr>
      </w:pPr>
      <w:r w:rsidRPr="00354E20">
        <w:rPr>
          <w:color w:val="000000" w:themeColor="text1"/>
          <w:sz w:val="26"/>
          <w:szCs w:val="26"/>
        </w:rPr>
        <w:t>положения статьи 9 Градостроительного кодекса РФ (ФЗ-190 от 29.12.2004г.);</w:t>
      </w:r>
    </w:p>
    <w:p w:rsidR="00DC1441" w:rsidRPr="00354E20" w:rsidRDefault="00DC1441" w:rsidP="00DC1441">
      <w:pPr>
        <w:pStyle w:val="25"/>
        <w:numPr>
          <w:ilvl w:val="0"/>
          <w:numId w:val="6"/>
        </w:numPr>
        <w:spacing w:before="120" w:line="240" w:lineRule="auto"/>
        <w:jc w:val="both"/>
        <w:rPr>
          <w:color w:val="000000" w:themeColor="text1"/>
          <w:sz w:val="26"/>
          <w:szCs w:val="26"/>
        </w:rPr>
      </w:pPr>
      <w:r w:rsidRPr="00354E20">
        <w:rPr>
          <w:color w:val="000000" w:themeColor="text1"/>
          <w:sz w:val="26"/>
          <w:szCs w:val="26"/>
        </w:rPr>
        <w:t>техническое задание – приложение к государственному контракту.</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Для схемы территориального планирования установлены следующие этапы проектирования:</w:t>
      </w:r>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b/>
          <w:color w:val="000000" w:themeColor="text1"/>
          <w:sz w:val="26"/>
          <w:szCs w:val="26"/>
        </w:rPr>
        <w:t xml:space="preserve">Исходный год </w:t>
      </w:r>
      <w:r w:rsidRPr="00354E20">
        <w:rPr>
          <w:b/>
          <w:color w:val="000000" w:themeColor="text1"/>
          <w:sz w:val="26"/>
          <w:szCs w:val="26"/>
        </w:rPr>
        <w:tab/>
      </w:r>
      <w:r w:rsidRPr="00354E20">
        <w:rPr>
          <w:b/>
          <w:color w:val="000000" w:themeColor="text1"/>
          <w:sz w:val="26"/>
          <w:szCs w:val="26"/>
        </w:rPr>
        <w:tab/>
      </w:r>
      <w:r w:rsidRPr="00354E20">
        <w:rPr>
          <w:b/>
          <w:color w:val="000000" w:themeColor="text1"/>
          <w:sz w:val="26"/>
          <w:szCs w:val="26"/>
        </w:rPr>
        <w:tab/>
      </w:r>
      <w:r w:rsidRPr="00354E20">
        <w:rPr>
          <w:b/>
          <w:color w:val="000000" w:themeColor="text1"/>
          <w:sz w:val="26"/>
          <w:szCs w:val="26"/>
        </w:rPr>
        <w:tab/>
      </w:r>
      <w:r w:rsidRPr="00354E20">
        <w:rPr>
          <w:b/>
          <w:color w:val="000000" w:themeColor="text1"/>
          <w:sz w:val="26"/>
          <w:szCs w:val="26"/>
        </w:rPr>
        <w:tab/>
      </w:r>
      <w:r w:rsidRPr="00354E20">
        <w:rPr>
          <w:b/>
          <w:color w:val="000000" w:themeColor="text1"/>
          <w:sz w:val="26"/>
          <w:szCs w:val="26"/>
        </w:rPr>
        <w:tab/>
        <w:t>2017 г.</w:t>
      </w:r>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b/>
          <w:color w:val="000000" w:themeColor="text1"/>
          <w:sz w:val="26"/>
          <w:szCs w:val="26"/>
        </w:rPr>
        <w:t xml:space="preserve">Первая очередь реализации схемы </w:t>
      </w:r>
      <w:r w:rsidRPr="00354E20">
        <w:rPr>
          <w:b/>
          <w:color w:val="000000" w:themeColor="text1"/>
          <w:sz w:val="26"/>
          <w:szCs w:val="26"/>
        </w:rPr>
        <w:tab/>
      </w:r>
      <w:r w:rsidRPr="00354E20">
        <w:rPr>
          <w:b/>
          <w:color w:val="000000" w:themeColor="text1"/>
          <w:sz w:val="26"/>
          <w:szCs w:val="26"/>
        </w:rPr>
        <w:tab/>
        <w:t>2022 г.</w:t>
      </w:r>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b/>
          <w:color w:val="000000" w:themeColor="text1"/>
          <w:sz w:val="26"/>
          <w:szCs w:val="26"/>
        </w:rPr>
        <w:t xml:space="preserve">Расчётный срок </w:t>
      </w:r>
      <w:r w:rsidRPr="00354E20">
        <w:rPr>
          <w:b/>
          <w:color w:val="000000" w:themeColor="text1"/>
          <w:sz w:val="26"/>
          <w:szCs w:val="26"/>
        </w:rPr>
        <w:tab/>
      </w:r>
      <w:r w:rsidRPr="00354E20">
        <w:rPr>
          <w:b/>
          <w:color w:val="000000" w:themeColor="text1"/>
          <w:sz w:val="26"/>
          <w:szCs w:val="26"/>
        </w:rPr>
        <w:tab/>
      </w:r>
      <w:r w:rsidRPr="00354E20">
        <w:rPr>
          <w:b/>
          <w:color w:val="000000" w:themeColor="text1"/>
          <w:sz w:val="26"/>
          <w:szCs w:val="26"/>
        </w:rPr>
        <w:tab/>
      </w:r>
      <w:r w:rsidRPr="00354E20">
        <w:rPr>
          <w:b/>
          <w:color w:val="000000" w:themeColor="text1"/>
          <w:sz w:val="26"/>
          <w:szCs w:val="26"/>
        </w:rPr>
        <w:tab/>
      </w:r>
      <w:r w:rsidRPr="00354E20">
        <w:rPr>
          <w:b/>
          <w:color w:val="000000" w:themeColor="text1"/>
          <w:sz w:val="26"/>
          <w:szCs w:val="26"/>
        </w:rPr>
        <w:tab/>
        <w:t>2037 г.</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Схема территориального планирования – основной документ территориального планирования субъекта федерации,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субъекта Российской Федерации, муниципальных образований.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Целью подготовки схемы территориального планирования является разработка комплекса мероприятий для сбалансирования развития региона и его устойчивого развития как единой градостроительной системы.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Задачи разработки схемы территориального планирования:</w:t>
      </w:r>
    </w:p>
    <w:p w:rsidR="00DC1441" w:rsidRPr="00354E20" w:rsidRDefault="00DC1441" w:rsidP="00DC1441">
      <w:pPr>
        <w:pStyle w:val="25"/>
        <w:numPr>
          <w:ilvl w:val="0"/>
          <w:numId w:val="6"/>
        </w:numPr>
        <w:spacing w:before="120" w:line="240" w:lineRule="auto"/>
        <w:jc w:val="both"/>
        <w:rPr>
          <w:color w:val="000000" w:themeColor="text1"/>
          <w:sz w:val="26"/>
          <w:szCs w:val="26"/>
        </w:rPr>
      </w:pPr>
      <w:r w:rsidRPr="00354E20">
        <w:rPr>
          <w:color w:val="000000" w:themeColor="text1"/>
          <w:sz w:val="26"/>
          <w:szCs w:val="26"/>
        </w:rPr>
        <w:t>проанализировать существующее положение территории;</w:t>
      </w:r>
    </w:p>
    <w:p w:rsidR="00DC1441" w:rsidRPr="00354E20" w:rsidRDefault="00DC1441" w:rsidP="00DC1441">
      <w:pPr>
        <w:pStyle w:val="25"/>
        <w:numPr>
          <w:ilvl w:val="0"/>
          <w:numId w:val="6"/>
        </w:numPr>
        <w:spacing w:before="120" w:line="240" w:lineRule="auto"/>
        <w:jc w:val="both"/>
        <w:rPr>
          <w:color w:val="000000" w:themeColor="text1"/>
          <w:sz w:val="26"/>
          <w:szCs w:val="26"/>
        </w:rPr>
      </w:pPr>
      <w:r w:rsidRPr="00354E20">
        <w:rPr>
          <w:color w:val="000000" w:themeColor="text1"/>
          <w:sz w:val="26"/>
          <w:szCs w:val="26"/>
        </w:rPr>
        <w:t>выявить сильные и слабые стороны территории как единой градостроительной системы;</w:t>
      </w:r>
    </w:p>
    <w:p w:rsidR="00DC1441" w:rsidRPr="00354E20" w:rsidRDefault="00DC1441" w:rsidP="00DC1441">
      <w:pPr>
        <w:pStyle w:val="25"/>
        <w:numPr>
          <w:ilvl w:val="0"/>
          <w:numId w:val="6"/>
        </w:numPr>
        <w:spacing w:before="120" w:line="240" w:lineRule="auto"/>
        <w:jc w:val="both"/>
        <w:rPr>
          <w:color w:val="000000" w:themeColor="text1"/>
          <w:sz w:val="26"/>
          <w:szCs w:val="26"/>
        </w:rPr>
      </w:pPr>
      <w:r w:rsidRPr="00354E20">
        <w:rPr>
          <w:color w:val="000000" w:themeColor="text1"/>
          <w:sz w:val="26"/>
          <w:szCs w:val="26"/>
        </w:rPr>
        <w:t>разработать прогноз развития территории по трём вариантам: оптимистическому, инерционному, пессимистическому;</w:t>
      </w:r>
    </w:p>
    <w:p w:rsidR="00DC1441" w:rsidRPr="00354E20" w:rsidRDefault="00DC1441" w:rsidP="00DC1441">
      <w:pPr>
        <w:pStyle w:val="25"/>
        <w:numPr>
          <w:ilvl w:val="0"/>
          <w:numId w:val="6"/>
        </w:numPr>
        <w:spacing w:before="120" w:line="240" w:lineRule="auto"/>
        <w:jc w:val="both"/>
        <w:rPr>
          <w:color w:val="000000" w:themeColor="text1"/>
          <w:sz w:val="26"/>
          <w:szCs w:val="26"/>
        </w:rPr>
      </w:pPr>
      <w:r w:rsidRPr="00354E20">
        <w:rPr>
          <w:color w:val="000000" w:themeColor="text1"/>
          <w:sz w:val="26"/>
          <w:szCs w:val="26"/>
        </w:rPr>
        <w:t>разработать мероприятия территориального планирования по очередям реализации;</w:t>
      </w:r>
    </w:p>
    <w:p w:rsidR="00DC1441" w:rsidRPr="00354E20" w:rsidRDefault="00DC1441" w:rsidP="00DC1441">
      <w:pPr>
        <w:pStyle w:val="25"/>
        <w:numPr>
          <w:ilvl w:val="0"/>
          <w:numId w:val="6"/>
        </w:numPr>
        <w:spacing w:before="120" w:line="240" w:lineRule="auto"/>
        <w:jc w:val="both"/>
        <w:rPr>
          <w:color w:val="000000" w:themeColor="text1"/>
          <w:sz w:val="26"/>
          <w:szCs w:val="26"/>
        </w:rPr>
      </w:pPr>
      <w:r w:rsidRPr="00354E20">
        <w:rPr>
          <w:color w:val="000000" w:themeColor="text1"/>
          <w:sz w:val="26"/>
          <w:szCs w:val="26"/>
        </w:rPr>
        <w:t xml:space="preserve">разработать пакет предложений в органы государственной власти Российской Федерации по развитию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рамках полномочий федерального центра.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В основу разработки проекта схемы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Структурно проект схемы состоит из двух блоков – утверждаемой части и материалов по обоснованию.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lastRenderedPageBreak/>
        <w:t>Настоящий том представляет собой резюме всех основных положений по обоснованию проекта схемы и проектных предложений, являющихся основой для формирования перечня мероприятий по территориальному планированию</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Показатели развития хозяйства, заложенные в проекте, частично являются самостоятельной разработкой схемы, а частично обобщают прогнозы, предложения и намерения органов государственной власти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территориальных подразделений федеральных органов власти, органов местного самоуправления муниципальных районов, иных организаций. Схема является не директивным документом по развитию региона, а основой для принятия конкретизированных решений при формировании региональных целевых программ, на стадиях разработки документов территориального планирования, градостроительного зонирования, планировки территорий частей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 муниципальных образований.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Одной из важнейших задач подготовки схемы является формирование пакета предложений в федеральные органы власти по развитию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пределах полномочий федерального центра. Для Карачаево-Черкесии это особенно актуально в связи с тем, что стратегическое направление развития региона – реконструкция и развитие рекреационного комплекса невозможно осуществить без создания и реконструкции полноценной инфраструктуры туризма, и прежде всего, транспортной и инженерной инфраструктуры. </w:t>
      </w:r>
    </w:p>
    <w:p w:rsidR="00DC1441" w:rsidRPr="00354E20" w:rsidRDefault="00DC1441" w:rsidP="00DC1441">
      <w:pPr>
        <w:pStyle w:val="25"/>
        <w:spacing w:before="120" w:line="240" w:lineRule="auto"/>
        <w:ind w:left="0"/>
        <w:jc w:val="center"/>
        <w:rPr>
          <w:color w:val="000000" w:themeColor="text1"/>
          <w:sz w:val="26"/>
          <w:szCs w:val="26"/>
        </w:rPr>
      </w:pPr>
      <w:r w:rsidRPr="00354E20">
        <w:rPr>
          <w:color w:val="000000" w:themeColor="text1"/>
          <w:sz w:val="26"/>
          <w:szCs w:val="26"/>
        </w:rPr>
        <w:t>*     *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В ходе разработки одной из основных проблем для авторского коллектива являлось отсутствие официально утверждённой стратегии социально-экономического развития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 программы социально-экономического развития на долгосрочную перспективу</w:t>
      </w:r>
      <w:r w:rsidR="00E749EC">
        <w:rPr>
          <w:color w:val="000000" w:themeColor="text1"/>
          <w:sz w:val="26"/>
          <w:szCs w:val="26"/>
        </w:rPr>
        <w:t>.</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Работу над схемой осложняло также проводимая работа по изменению административно-территориального деления региона. С 2007г. на территории КЧР появился новый муниципальный район – Абазинский, определён переходный период, в продолжение которого должны сформироваться органы местного самоуправления и начаться полноценное развитие данной территории. Ввиду того, что в основу работы положены данные 2005г., подавляющее большинство источников не учитывает показатели социально-экономического развития Абазинского района.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В 2006г. по результатам референдума было объявлено о предстоящем формировании на базе нескольких сельских поселений Адыге-Хабльского района нового административного образования – Ногайского района. Постановлением Правительства РФ данный район был внесён в реестр географических наименований Российской Федерации. В силу этих обстоятельств авторскому коллективу затруднительно было как при оценке существующего положения, так и при формировании прогноза и проектных предложений корректно оценивать и анализировать ситуацию во вновь образованных районах. Во </w:t>
      </w:r>
      <w:r w:rsidR="004D57C0" w:rsidRPr="00354E20">
        <w:rPr>
          <w:color w:val="000000" w:themeColor="text1"/>
          <w:sz w:val="26"/>
          <w:szCs w:val="26"/>
        </w:rPr>
        <w:t xml:space="preserve">избежание неверного толкования </w:t>
      </w:r>
      <w:r w:rsidRPr="00354E20">
        <w:rPr>
          <w:color w:val="000000" w:themeColor="text1"/>
          <w:sz w:val="26"/>
          <w:szCs w:val="26"/>
        </w:rPr>
        <w:t xml:space="preserve">проектных предложений авторами применяется термин «равнинная группа районов» (включая сюда Адыге-Хабльский, Хабезский, Прикубанский, Джегутинский районы в границах до 2006г.) в том случае, когда невозможно выделить отдельные районы (Абазинский и Ногайский) </w:t>
      </w:r>
      <w:r w:rsidRPr="00354E20">
        <w:rPr>
          <w:color w:val="000000" w:themeColor="text1"/>
          <w:sz w:val="26"/>
          <w:szCs w:val="26"/>
        </w:rPr>
        <w:br w:type="page"/>
      </w:r>
    </w:p>
    <w:tbl>
      <w:tblPr>
        <w:tblW w:w="949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8"/>
        <w:gridCol w:w="1099"/>
        <w:gridCol w:w="1099"/>
        <w:gridCol w:w="1099"/>
      </w:tblGrid>
      <w:tr w:rsidR="00354E20" w:rsidRPr="00354E20" w:rsidTr="00E749EC">
        <w:trPr>
          <w:trHeight w:val="930"/>
        </w:trPr>
        <w:tc>
          <w:tcPr>
            <w:tcW w:w="9495" w:type="dxa"/>
            <w:gridSpan w:val="4"/>
            <w:tcBorders>
              <w:top w:val="nil"/>
              <w:left w:val="nil"/>
              <w:bottom w:val="single" w:sz="12" w:space="0" w:color="auto"/>
              <w:right w:val="nil"/>
            </w:tcBorders>
            <w:vAlign w:val="center"/>
            <w:hideMark/>
          </w:tcPr>
          <w:p w:rsidR="00DC1441" w:rsidRPr="00354E20" w:rsidRDefault="00DC1441">
            <w:pPr>
              <w:pStyle w:val="4"/>
              <w:spacing w:before="120" w:after="120"/>
              <w:jc w:val="center"/>
              <w:rPr>
                <w:color w:val="000000" w:themeColor="text1"/>
              </w:rPr>
            </w:pPr>
            <w:r w:rsidRPr="00354E20">
              <w:rPr>
                <w:color w:val="000000" w:themeColor="text1"/>
              </w:rPr>
              <w:lastRenderedPageBreak/>
              <w:t>СОСТАВ УТВЕРЖДАЕМОЙ ЧАСТИ:</w:t>
            </w:r>
          </w:p>
        </w:tc>
      </w:tr>
      <w:tr w:rsidR="00354E20" w:rsidRPr="00354E20" w:rsidTr="00E749EC">
        <w:trPr>
          <w:trHeight w:val="66"/>
        </w:trPr>
        <w:tc>
          <w:tcPr>
            <w:tcW w:w="6198"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i/>
                <w:color w:val="000000" w:themeColor="text1"/>
                <w:sz w:val="20"/>
                <w:szCs w:val="20"/>
              </w:rPr>
            </w:pPr>
            <w:r w:rsidRPr="00354E20">
              <w:rPr>
                <w:b/>
                <w:i/>
                <w:color w:val="000000" w:themeColor="text1"/>
                <w:sz w:val="20"/>
                <w:szCs w:val="20"/>
              </w:rPr>
              <w:t>НАИМЕНОВАНИЕ</w:t>
            </w:r>
          </w:p>
        </w:tc>
        <w:tc>
          <w:tcPr>
            <w:tcW w:w="1099"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i/>
                <w:color w:val="000000" w:themeColor="text1"/>
                <w:sz w:val="20"/>
                <w:szCs w:val="20"/>
              </w:rPr>
            </w:pPr>
            <w:r w:rsidRPr="00354E20">
              <w:rPr>
                <w:b/>
                <w:i/>
                <w:color w:val="000000" w:themeColor="text1"/>
                <w:sz w:val="20"/>
                <w:szCs w:val="20"/>
              </w:rPr>
              <w:t>Инв. №</w:t>
            </w:r>
          </w:p>
        </w:tc>
        <w:tc>
          <w:tcPr>
            <w:tcW w:w="1099"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i/>
                <w:color w:val="000000" w:themeColor="text1"/>
                <w:sz w:val="20"/>
                <w:szCs w:val="20"/>
              </w:rPr>
            </w:pPr>
            <w:r w:rsidRPr="00354E20">
              <w:rPr>
                <w:b/>
                <w:i/>
                <w:color w:val="000000" w:themeColor="text1"/>
                <w:sz w:val="20"/>
                <w:szCs w:val="20"/>
              </w:rPr>
              <w:t>№ экз.</w:t>
            </w:r>
          </w:p>
        </w:tc>
        <w:tc>
          <w:tcPr>
            <w:tcW w:w="1099"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i/>
                <w:color w:val="000000" w:themeColor="text1"/>
                <w:sz w:val="20"/>
                <w:szCs w:val="20"/>
              </w:rPr>
            </w:pPr>
            <w:r w:rsidRPr="00354E20">
              <w:rPr>
                <w:b/>
                <w:i/>
                <w:color w:val="000000" w:themeColor="text1"/>
                <w:sz w:val="20"/>
                <w:szCs w:val="20"/>
              </w:rPr>
              <w:t>Примечания</w:t>
            </w:r>
          </w:p>
        </w:tc>
      </w:tr>
      <w:tr w:rsidR="00354E20" w:rsidRPr="00354E20" w:rsidTr="00E749EC">
        <w:trPr>
          <w:trHeight w:val="210"/>
        </w:trPr>
        <w:tc>
          <w:tcPr>
            <w:tcW w:w="9495" w:type="dxa"/>
            <w:gridSpan w:val="4"/>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spacing w:before="120" w:after="120"/>
              <w:jc w:val="center"/>
              <w:rPr>
                <w:color w:val="000000" w:themeColor="text1"/>
                <w:sz w:val="26"/>
                <w:szCs w:val="26"/>
              </w:rPr>
            </w:pPr>
            <w:r w:rsidRPr="00354E20">
              <w:rPr>
                <w:color w:val="000000" w:themeColor="text1"/>
                <w:sz w:val="26"/>
                <w:szCs w:val="26"/>
              </w:rPr>
              <w:t xml:space="preserve">Схема территориального планирования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w:t>
            </w:r>
            <w:proofErr w:type="gramStart"/>
            <w:r w:rsidRPr="00354E20">
              <w:rPr>
                <w:color w:val="000000" w:themeColor="text1"/>
                <w:sz w:val="26"/>
                <w:szCs w:val="26"/>
              </w:rPr>
              <w:t xml:space="preserve">   (</w:t>
            </w:r>
            <w:proofErr w:type="gramEnd"/>
            <w:r w:rsidRPr="00354E20">
              <w:rPr>
                <w:color w:val="000000" w:themeColor="text1"/>
                <w:sz w:val="26"/>
                <w:szCs w:val="26"/>
              </w:rPr>
              <w:t>материалы в текстовой форме):</w:t>
            </w: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Положение о территориальном планировании</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r>
      <w:tr w:rsidR="00354E20" w:rsidRPr="00354E20" w:rsidTr="00E749EC">
        <w:trPr>
          <w:trHeight w:val="270"/>
        </w:trPr>
        <w:tc>
          <w:tcPr>
            <w:tcW w:w="9495" w:type="dxa"/>
            <w:gridSpan w:val="4"/>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4"/>
              <w:spacing w:before="120" w:after="120"/>
              <w:jc w:val="center"/>
              <w:rPr>
                <w:b w:val="0"/>
                <w:color w:val="000000" w:themeColor="text1"/>
                <w:sz w:val="26"/>
                <w:szCs w:val="26"/>
              </w:rPr>
            </w:pPr>
            <w:r w:rsidRPr="00354E20">
              <w:rPr>
                <w:b w:val="0"/>
                <w:color w:val="000000" w:themeColor="text1"/>
                <w:sz w:val="26"/>
                <w:szCs w:val="26"/>
              </w:rPr>
              <w:t xml:space="preserve">Схема территориального планирования </w:t>
            </w:r>
            <w:r w:rsidR="00F82AE6" w:rsidRPr="00354E20">
              <w:rPr>
                <w:b w:val="0"/>
                <w:color w:val="000000" w:themeColor="text1"/>
                <w:sz w:val="26"/>
                <w:szCs w:val="26"/>
              </w:rPr>
              <w:t xml:space="preserve">Карачаево-Черкесской </w:t>
            </w:r>
            <w:r w:rsidR="00761986" w:rsidRPr="00354E20">
              <w:rPr>
                <w:b w:val="0"/>
                <w:color w:val="000000" w:themeColor="text1"/>
                <w:sz w:val="26"/>
                <w:szCs w:val="26"/>
              </w:rPr>
              <w:t>Республики</w:t>
            </w:r>
            <w:r w:rsidRPr="00354E20">
              <w:rPr>
                <w:b w:val="0"/>
                <w:color w:val="000000" w:themeColor="text1"/>
                <w:sz w:val="26"/>
                <w:szCs w:val="26"/>
              </w:rPr>
              <w:t xml:space="preserve">       </w:t>
            </w:r>
            <w:proofErr w:type="gramStart"/>
            <w:r w:rsidRPr="00354E20">
              <w:rPr>
                <w:b w:val="0"/>
                <w:color w:val="000000" w:themeColor="text1"/>
                <w:sz w:val="26"/>
                <w:szCs w:val="26"/>
              </w:rPr>
              <w:t xml:space="preserve">   (</w:t>
            </w:r>
            <w:proofErr w:type="gramEnd"/>
            <w:r w:rsidRPr="00354E20">
              <w:rPr>
                <w:b w:val="0"/>
                <w:color w:val="000000" w:themeColor="text1"/>
                <w:sz w:val="26"/>
                <w:szCs w:val="26"/>
              </w:rPr>
              <w:t>материалы в графической форме):</w:t>
            </w: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Схема границ земель лесного фонда, ООПТ регионального значения. М 1:200 000.</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Схема границ земель сельскохозяйственного назначения и сельскохозяйственных угодий. М 1:200 000.</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Схема границ территорий объектов культурного наследия. М 1:200 000.</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Схема границ зон с особыми условиями использования территорий. М 1:200 000.</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Схема границ территорий, подверженных риску возникновения чрезвычайных ситуаций природного и техногенного характера и воздействия их последствий. М 1:200 000.</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Схема размещения объектов капитального строительства и линейных объектов регионального значения. М 1:200 000.</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b w:val="0"/>
                <w:color w:val="000000" w:themeColor="text1"/>
                <w:sz w:val="26"/>
                <w:szCs w:val="26"/>
              </w:rPr>
            </w:pPr>
          </w:p>
        </w:tc>
      </w:tr>
    </w:tbl>
    <w:p w:rsidR="00DC1441" w:rsidRPr="00354E20" w:rsidRDefault="00DC1441" w:rsidP="00DC1441">
      <w:pPr>
        <w:rPr>
          <w:b/>
          <w:i/>
          <w:color w:val="000000" w:themeColor="text1"/>
          <w:sz w:val="20"/>
          <w:szCs w:val="20"/>
        </w:rPr>
      </w:pPr>
    </w:p>
    <w:p w:rsidR="00DC1441" w:rsidRPr="00354E20" w:rsidRDefault="00DC1441" w:rsidP="00DC1441">
      <w:pPr>
        <w:rPr>
          <w:b/>
          <w:i/>
          <w:color w:val="000000" w:themeColor="text1"/>
          <w:sz w:val="20"/>
          <w:szCs w:val="20"/>
        </w:rPr>
      </w:pPr>
    </w:p>
    <w:p w:rsidR="00DC1441" w:rsidRPr="00354E20" w:rsidRDefault="00DC1441" w:rsidP="00DC1441">
      <w:pPr>
        <w:rPr>
          <w:b/>
          <w:i/>
          <w:color w:val="000000" w:themeColor="text1"/>
          <w:sz w:val="20"/>
          <w:szCs w:val="20"/>
        </w:rPr>
      </w:pPr>
    </w:p>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hanging="180"/>
        <w:jc w:val="center"/>
        <w:rPr>
          <w:b/>
          <w:color w:val="000000" w:themeColor="text1"/>
          <w:sz w:val="26"/>
          <w:szCs w:val="26"/>
        </w:rPr>
      </w:pPr>
    </w:p>
    <w:tbl>
      <w:tblPr>
        <w:tblW w:w="949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8"/>
        <w:gridCol w:w="1099"/>
        <w:gridCol w:w="1099"/>
        <w:gridCol w:w="1099"/>
      </w:tblGrid>
      <w:tr w:rsidR="00354E20" w:rsidRPr="00354E20" w:rsidTr="00E749EC">
        <w:trPr>
          <w:trHeight w:val="930"/>
        </w:trPr>
        <w:tc>
          <w:tcPr>
            <w:tcW w:w="9495" w:type="dxa"/>
            <w:gridSpan w:val="4"/>
            <w:tcBorders>
              <w:top w:val="nil"/>
              <w:left w:val="nil"/>
              <w:bottom w:val="single" w:sz="12" w:space="0" w:color="auto"/>
              <w:right w:val="nil"/>
            </w:tcBorders>
            <w:vAlign w:val="center"/>
            <w:hideMark/>
          </w:tcPr>
          <w:p w:rsidR="00DC1441" w:rsidRPr="00354E20" w:rsidRDefault="00DC1441">
            <w:pPr>
              <w:pStyle w:val="4"/>
              <w:spacing w:before="120" w:after="120"/>
              <w:jc w:val="center"/>
              <w:rPr>
                <w:color w:val="000000" w:themeColor="text1"/>
              </w:rPr>
            </w:pPr>
            <w:r w:rsidRPr="00354E20">
              <w:rPr>
                <w:color w:val="000000" w:themeColor="text1"/>
              </w:rPr>
              <w:lastRenderedPageBreak/>
              <w:t>СОСТАВ МАТЕРИАЛОВ ПО ОБОСНОВАНИЮ:</w:t>
            </w:r>
          </w:p>
        </w:tc>
      </w:tr>
      <w:tr w:rsidR="00354E20" w:rsidRPr="00354E20" w:rsidTr="00E749EC">
        <w:trPr>
          <w:trHeight w:val="270"/>
        </w:trPr>
        <w:tc>
          <w:tcPr>
            <w:tcW w:w="6198" w:type="dxa"/>
            <w:tcBorders>
              <w:top w:val="single" w:sz="12" w:space="0" w:color="auto"/>
              <w:left w:val="single" w:sz="12" w:space="0" w:color="auto"/>
              <w:bottom w:val="single" w:sz="12" w:space="0" w:color="auto"/>
              <w:right w:val="single" w:sz="12" w:space="0" w:color="auto"/>
            </w:tcBorders>
            <w:shd w:val="clear" w:color="auto" w:fill="B3B3B3"/>
            <w:vAlign w:val="center"/>
            <w:hideMark/>
          </w:tcPr>
          <w:p w:rsidR="00DC1441" w:rsidRPr="00354E20" w:rsidRDefault="00DC1441">
            <w:pPr>
              <w:pStyle w:val="4"/>
              <w:spacing w:before="120" w:after="120"/>
              <w:jc w:val="center"/>
              <w:rPr>
                <w:i/>
                <w:color w:val="000000" w:themeColor="text1"/>
                <w:sz w:val="20"/>
                <w:szCs w:val="20"/>
              </w:rPr>
            </w:pPr>
            <w:r w:rsidRPr="00354E20">
              <w:rPr>
                <w:i/>
                <w:color w:val="000000" w:themeColor="text1"/>
                <w:sz w:val="20"/>
                <w:szCs w:val="20"/>
              </w:rPr>
              <w:t>Наименование</w:t>
            </w:r>
          </w:p>
        </w:tc>
        <w:tc>
          <w:tcPr>
            <w:tcW w:w="1099" w:type="dxa"/>
            <w:tcBorders>
              <w:top w:val="single" w:sz="12" w:space="0" w:color="auto"/>
              <w:left w:val="single" w:sz="12" w:space="0" w:color="auto"/>
              <w:bottom w:val="single" w:sz="12" w:space="0" w:color="auto"/>
              <w:right w:val="single" w:sz="12" w:space="0" w:color="auto"/>
            </w:tcBorders>
            <w:shd w:val="clear" w:color="auto" w:fill="B3B3B3"/>
            <w:vAlign w:val="center"/>
            <w:hideMark/>
          </w:tcPr>
          <w:p w:rsidR="00DC1441" w:rsidRPr="00354E20" w:rsidRDefault="00DC1441">
            <w:pPr>
              <w:pStyle w:val="4"/>
              <w:spacing w:before="120" w:after="120"/>
              <w:jc w:val="center"/>
              <w:rPr>
                <w:i/>
                <w:color w:val="000000" w:themeColor="text1"/>
                <w:sz w:val="20"/>
                <w:szCs w:val="20"/>
              </w:rPr>
            </w:pPr>
            <w:r w:rsidRPr="00354E20">
              <w:rPr>
                <w:i/>
                <w:color w:val="000000" w:themeColor="text1"/>
                <w:sz w:val="20"/>
                <w:szCs w:val="20"/>
              </w:rPr>
              <w:t>Инв. №</w:t>
            </w:r>
          </w:p>
        </w:tc>
        <w:tc>
          <w:tcPr>
            <w:tcW w:w="1099" w:type="dxa"/>
            <w:tcBorders>
              <w:top w:val="single" w:sz="12" w:space="0" w:color="auto"/>
              <w:left w:val="single" w:sz="12" w:space="0" w:color="auto"/>
              <w:bottom w:val="single" w:sz="12" w:space="0" w:color="auto"/>
              <w:right w:val="single" w:sz="12" w:space="0" w:color="auto"/>
            </w:tcBorders>
            <w:shd w:val="clear" w:color="auto" w:fill="B3B3B3"/>
            <w:vAlign w:val="center"/>
            <w:hideMark/>
          </w:tcPr>
          <w:p w:rsidR="00DC1441" w:rsidRPr="00354E20" w:rsidRDefault="00DC1441">
            <w:pPr>
              <w:pStyle w:val="4"/>
              <w:spacing w:before="120" w:after="120"/>
              <w:jc w:val="center"/>
              <w:rPr>
                <w:i/>
                <w:color w:val="000000" w:themeColor="text1"/>
                <w:sz w:val="20"/>
                <w:szCs w:val="20"/>
              </w:rPr>
            </w:pPr>
            <w:r w:rsidRPr="00354E20">
              <w:rPr>
                <w:i/>
                <w:color w:val="000000" w:themeColor="text1"/>
                <w:sz w:val="20"/>
                <w:szCs w:val="20"/>
              </w:rPr>
              <w:t>№ экз.</w:t>
            </w:r>
          </w:p>
        </w:tc>
        <w:tc>
          <w:tcPr>
            <w:tcW w:w="1099" w:type="dxa"/>
            <w:tcBorders>
              <w:top w:val="single" w:sz="12" w:space="0" w:color="auto"/>
              <w:left w:val="single" w:sz="12" w:space="0" w:color="auto"/>
              <w:bottom w:val="single" w:sz="12" w:space="0" w:color="auto"/>
              <w:right w:val="single" w:sz="12" w:space="0" w:color="auto"/>
            </w:tcBorders>
            <w:shd w:val="clear" w:color="auto" w:fill="B3B3B3"/>
            <w:vAlign w:val="center"/>
            <w:hideMark/>
          </w:tcPr>
          <w:p w:rsidR="00DC1441" w:rsidRPr="00354E20" w:rsidRDefault="00DC1441">
            <w:pPr>
              <w:pStyle w:val="4"/>
              <w:spacing w:before="120" w:after="120"/>
              <w:jc w:val="center"/>
              <w:rPr>
                <w:i/>
                <w:color w:val="000000" w:themeColor="text1"/>
                <w:sz w:val="20"/>
                <w:szCs w:val="20"/>
              </w:rPr>
            </w:pPr>
            <w:r w:rsidRPr="00354E20">
              <w:rPr>
                <w:i/>
                <w:color w:val="000000" w:themeColor="text1"/>
                <w:sz w:val="20"/>
                <w:szCs w:val="20"/>
              </w:rPr>
              <w:t>Примечания</w:t>
            </w:r>
          </w:p>
        </w:tc>
      </w:tr>
      <w:tr w:rsidR="00354E20" w:rsidRPr="00354E20" w:rsidTr="00E749EC">
        <w:trPr>
          <w:trHeight w:val="270"/>
        </w:trPr>
        <w:tc>
          <w:tcPr>
            <w:tcW w:w="9495" w:type="dxa"/>
            <w:gridSpan w:val="4"/>
            <w:tcBorders>
              <w:top w:val="single" w:sz="12" w:space="0" w:color="auto"/>
              <w:left w:val="single" w:sz="4" w:space="0" w:color="auto"/>
              <w:bottom w:val="single" w:sz="4" w:space="0" w:color="auto"/>
              <w:right w:val="single" w:sz="4" w:space="0" w:color="auto"/>
            </w:tcBorders>
            <w:vAlign w:val="center"/>
          </w:tcPr>
          <w:p w:rsidR="00DC1441" w:rsidRPr="00354E20" w:rsidRDefault="00DC1441">
            <w:pPr>
              <w:pStyle w:val="4"/>
              <w:spacing w:before="60"/>
              <w:jc w:val="center"/>
              <w:rPr>
                <w:b w:val="0"/>
                <w:color w:val="000000" w:themeColor="text1"/>
                <w:sz w:val="26"/>
                <w:szCs w:val="26"/>
              </w:rPr>
            </w:pPr>
          </w:p>
        </w:tc>
      </w:tr>
      <w:tr w:rsidR="00354E20" w:rsidRPr="00354E20" w:rsidTr="00E749EC">
        <w:trPr>
          <w:trHeight w:val="270"/>
        </w:trPr>
        <w:tc>
          <w:tcPr>
            <w:tcW w:w="9495" w:type="dxa"/>
            <w:gridSpan w:val="4"/>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4"/>
              <w:spacing w:before="120" w:after="120"/>
              <w:jc w:val="center"/>
              <w:rPr>
                <w:color w:val="000000" w:themeColor="text1"/>
                <w:sz w:val="22"/>
                <w:szCs w:val="22"/>
              </w:rPr>
            </w:pPr>
            <w:r w:rsidRPr="00354E20">
              <w:rPr>
                <w:b w:val="0"/>
                <w:color w:val="000000" w:themeColor="text1"/>
                <w:sz w:val="26"/>
                <w:szCs w:val="26"/>
              </w:rPr>
              <w:t xml:space="preserve">Материалы по обоснованию схемы территориального планирования </w:t>
            </w:r>
            <w:r w:rsidR="00F82AE6" w:rsidRPr="00354E20">
              <w:rPr>
                <w:b w:val="0"/>
                <w:color w:val="000000" w:themeColor="text1"/>
                <w:sz w:val="26"/>
                <w:szCs w:val="26"/>
              </w:rPr>
              <w:t xml:space="preserve">Карачаево-Черкесской </w:t>
            </w:r>
            <w:r w:rsidR="00761986" w:rsidRPr="00354E20">
              <w:rPr>
                <w:b w:val="0"/>
                <w:color w:val="000000" w:themeColor="text1"/>
                <w:sz w:val="26"/>
                <w:szCs w:val="26"/>
              </w:rPr>
              <w:t>Республики</w:t>
            </w:r>
            <w:r w:rsidRPr="00354E20">
              <w:rPr>
                <w:b w:val="0"/>
                <w:color w:val="000000" w:themeColor="text1"/>
                <w:sz w:val="26"/>
                <w:szCs w:val="26"/>
              </w:rPr>
              <w:t xml:space="preserve"> в текстовой форме:</w:t>
            </w: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 xml:space="preserve">Том </w:t>
            </w:r>
            <w:r w:rsidRPr="00354E20">
              <w:rPr>
                <w:b w:val="0"/>
                <w:color w:val="000000" w:themeColor="text1"/>
                <w:sz w:val="26"/>
                <w:szCs w:val="26"/>
                <w:lang w:val="en-US"/>
              </w:rPr>
              <w:t>I</w:t>
            </w:r>
            <w:r w:rsidRPr="00354E20">
              <w:rPr>
                <w:b w:val="0"/>
                <w:color w:val="000000" w:themeColor="text1"/>
                <w:sz w:val="26"/>
                <w:szCs w:val="26"/>
              </w:rPr>
              <w:t>. Основные положения по обоснованию схемы территориального планирования.</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Том II. Современное положение. Книга 1.</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Том II. Современное положение. Книга 2.</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Том II. Современное положение. Книга 3.</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r>
      <w:tr w:rsidR="00354E20" w:rsidRPr="00354E20" w:rsidTr="00E749EC">
        <w:trPr>
          <w:trHeight w:val="270"/>
        </w:trPr>
        <w:tc>
          <w:tcPr>
            <w:tcW w:w="9495" w:type="dxa"/>
            <w:gridSpan w:val="4"/>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4"/>
              <w:spacing w:before="120" w:after="120"/>
              <w:jc w:val="center"/>
              <w:rPr>
                <w:b w:val="0"/>
                <w:color w:val="000000" w:themeColor="text1"/>
                <w:sz w:val="26"/>
                <w:szCs w:val="26"/>
              </w:rPr>
            </w:pPr>
            <w:r w:rsidRPr="00354E20">
              <w:rPr>
                <w:b w:val="0"/>
                <w:color w:val="000000" w:themeColor="text1"/>
                <w:sz w:val="26"/>
                <w:szCs w:val="26"/>
              </w:rPr>
              <w:t xml:space="preserve">Материалы по обоснованию схемы территориального планирования </w:t>
            </w:r>
            <w:r w:rsidR="00F82AE6" w:rsidRPr="00354E20">
              <w:rPr>
                <w:b w:val="0"/>
                <w:color w:val="000000" w:themeColor="text1"/>
                <w:sz w:val="26"/>
                <w:szCs w:val="26"/>
              </w:rPr>
              <w:t xml:space="preserve">Карачаево-Черкесской </w:t>
            </w:r>
            <w:r w:rsidR="00761986" w:rsidRPr="00354E20">
              <w:rPr>
                <w:b w:val="0"/>
                <w:color w:val="000000" w:themeColor="text1"/>
                <w:sz w:val="26"/>
                <w:szCs w:val="26"/>
              </w:rPr>
              <w:t>Республики</w:t>
            </w:r>
            <w:r w:rsidRPr="00354E20">
              <w:rPr>
                <w:b w:val="0"/>
                <w:color w:val="000000" w:themeColor="text1"/>
                <w:sz w:val="26"/>
                <w:szCs w:val="26"/>
              </w:rPr>
              <w:t xml:space="preserve"> в графической форме:</w:t>
            </w: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Современное использование территории. М 1:150 000.</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Схема ограничений использования территории. М 1:150 000.</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Схема результатов анализа комплексного развития территории. М 1:150 000.</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Рекреационный сектор. Туризм. М 1:200 000.</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Схема границ особо охраняемых природных территорий. М 1:200 000.</w:t>
            </w: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jc w:val="center"/>
              <w:rPr>
                <w:color w:val="000000" w:themeColor="text1"/>
                <w:sz w:val="22"/>
                <w:szCs w:val="22"/>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Транспортный комплекс. М 1:200 000.</w:t>
            </w:r>
          </w:p>
        </w:tc>
        <w:tc>
          <w:tcPr>
            <w:tcW w:w="1099" w:type="dxa"/>
            <w:tcBorders>
              <w:top w:val="single" w:sz="4" w:space="0" w:color="auto"/>
              <w:left w:val="single" w:sz="4" w:space="0" w:color="auto"/>
              <w:bottom w:val="single" w:sz="4" w:space="0" w:color="auto"/>
              <w:right w:val="single" w:sz="4" w:space="0" w:color="auto"/>
            </w:tcBorders>
            <w:vAlign w:val="center"/>
          </w:tcPr>
          <w:p w:rsidR="00DC1441" w:rsidRPr="00354E20" w:rsidRDefault="00DC1441">
            <w:pPr>
              <w:pStyle w:val="4"/>
              <w:spacing w:before="120" w:after="120"/>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vAlign w:val="center"/>
          </w:tcPr>
          <w:p w:rsidR="00DC1441" w:rsidRPr="00354E20" w:rsidRDefault="00DC1441">
            <w:pPr>
              <w:pStyle w:val="4"/>
              <w:spacing w:before="120" w:after="120"/>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rPr>
                <w:color w:val="000000" w:themeColor="text1"/>
                <w:sz w:val="22"/>
                <w:szCs w:val="22"/>
              </w:rPr>
            </w:pPr>
          </w:p>
        </w:tc>
      </w:tr>
      <w:tr w:rsidR="00354E20" w:rsidRPr="00354E20" w:rsidTr="00E749EC">
        <w:trPr>
          <w:trHeight w:val="270"/>
        </w:trPr>
        <w:tc>
          <w:tcPr>
            <w:tcW w:w="6198"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4"/>
              <w:spacing w:before="120" w:after="120"/>
              <w:rPr>
                <w:b w:val="0"/>
                <w:color w:val="000000" w:themeColor="text1"/>
                <w:sz w:val="26"/>
                <w:szCs w:val="26"/>
              </w:rPr>
            </w:pPr>
            <w:r w:rsidRPr="00354E20">
              <w:rPr>
                <w:b w:val="0"/>
                <w:color w:val="000000" w:themeColor="text1"/>
                <w:sz w:val="26"/>
                <w:szCs w:val="26"/>
              </w:rPr>
              <w:t>Иерархия центров обслуживания. М 1:200 000.</w:t>
            </w:r>
          </w:p>
        </w:tc>
        <w:tc>
          <w:tcPr>
            <w:tcW w:w="1099" w:type="dxa"/>
            <w:tcBorders>
              <w:top w:val="single" w:sz="4" w:space="0" w:color="auto"/>
              <w:left w:val="single" w:sz="4" w:space="0" w:color="auto"/>
              <w:bottom w:val="single" w:sz="4" w:space="0" w:color="auto"/>
              <w:right w:val="single" w:sz="4" w:space="0" w:color="auto"/>
            </w:tcBorders>
            <w:vAlign w:val="center"/>
          </w:tcPr>
          <w:p w:rsidR="00DC1441" w:rsidRPr="00354E20" w:rsidRDefault="00DC1441">
            <w:pPr>
              <w:pStyle w:val="4"/>
              <w:spacing w:before="120" w:after="120"/>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vAlign w:val="center"/>
          </w:tcPr>
          <w:p w:rsidR="00DC1441" w:rsidRPr="00354E20" w:rsidRDefault="00DC1441">
            <w:pPr>
              <w:pStyle w:val="4"/>
              <w:spacing w:before="120" w:after="120"/>
              <w:rPr>
                <w:color w:val="000000" w:themeColor="text1"/>
                <w:sz w:val="22"/>
                <w:szCs w:val="22"/>
              </w:rPr>
            </w:pPr>
          </w:p>
        </w:tc>
        <w:tc>
          <w:tcPr>
            <w:tcW w:w="1099" w:type="dxa"/>
            <w:tcBorders>
              <w:top w:val="single" w:sz="4" w:space="0" w:color="auto"/>
              <w:left w:val="single" w:sz="4" w:space="0" w:color="auto"/>
              <w:bottom w:val="single" w:sz="4" w:space="0" w:color="auto"/>
              <w:right w:val="single" w:sz="4" w:space="0" w:color="auto"/>
            </w:tcBorders>
          </w:tcPr>
          <w:p w:rsidR="00DC1441" w:rsidRPr="00354E20" w:rsidRDefault="00DC1441">
            <w:pPr>
              <w:pStyle w:val="4"/>
              <w:spacing w:before="120" w:after="120"/>
              <w:rPr>
                <w:color w:val="000000" w:themeColor="text1"/>
                <w:sz w:val="22"/>
                <w:szCs w:val="22"/>
              </w:rPr>
            </w:pPr>
          </w:p>
        </w:tc>
      </w:tr>
    </w:tbl>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rPr>
          <w:color w:val="000000" w:themeColor="text1"/>
          <w:sz w:val="2"/>
          <w:szCs w:val="2"/>
        </w:rPr>
      </w:pPr>
      <w:r w:rsidRPr="00354E20">
        <w:rPr>
          <w:color w:val="000000" w:themeColor="text1"/>
        </w:rPr>
        <w:br w:type="page"/>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2" w:name="_Toc240194260"/>
      <w:r w:rsidRPr="00354E20">
        <w:rPr>
          <w:rFonts w:ascii="Times New Roman" w:hAnsi="Times New Roman" w:cs="Times New Roman"/>
          <w:b/>
          <w:bCs/>
          <w:i w:val="0"/>
          <w:color w:val="000000" w:themeColor="text1"/>
        </w:rPr>
        <w:lastRenderedPageBreak/>
        <w:t>Комплексный анализ территории. Формирование целей и задач территориального планирования.</w:t>
      </w:r>
      <w:bookmarkEnd w:id="2"/>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Оценка градостроительной ценности территории проведена по комплексу природных и антропогенных факторов с точки зрения благоприятности этой территории для различных видов хозяйственной деятельности.</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В результате оценки выявлены свойства территории, ограничивающие возможности её использования для упомянутых видов хозяйственной деятельности, определены направления изыскания территориальных резервов для развития таких видов деятельности.</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Результаты оценки градостроительной ценности положены в основу выбора приоритетного функционального использования при формировании проектных решений схемы территориального планирования.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На основе проведённой оценки градостроительной ценности территории возможно проведение дальнейших мероприятий органами власти региона по развитию данных территорий в рамках тех функций, которыми являются для неё наиболее благоприятными.</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Оценка градостроительной ценности территорий проводилась по следующим факторам:</w:t>
      </w:r>
    </w:p>
    <w:p w:rsidR="00DC1441" w:rsidRPr="00354E20" w:rsidRDefault="00DC1441" w:rsidP="00DC1441">
      <w:pPr>
        <w:pStyle w:val="25"/>
        <w:numPr>
          <w:ilvl w:val="0"/>
          <w:numId w:val="8"/>
        </w:numPr>
        <w:spacing w:before="120" w:line="240" w:lineRule="auto"/>
        <w:jc w:val="both"/>
        <w:rPr>
          <w:color w:val="000000" w:themeColor="text1"/>
          <w:sz w:val="26"/>
          <w:szCs w:val="26"/>
        </w:rPr>
      </w:pPr>
      <w:r w:rsidRPr="00354E20">
        <w:rPr>
          <w:color w:val="000000" w:themeColor="text1"/>
          <w:sz w:val="26"/>
          <w:szCs w:val="26"/>
        </w:rPr>
        <w:t>перспективному развитию территорий, определённому настоящей схемой и программами социально-экономического развития;</w:t>
      </w:r>
    </w:p>
    <w:p w:rsidR="00DC1441" w:rsidRPr="00354E20" w:rsidRDefault="00DC1441" w:rsidP="00DC1441">
      <w:pPr>
        <w:pStyle w:val="25"/>
        <w:numPr>
          <w:ilvl w:val="0"/>
          <w:numId w:val="8"/>
        </w:numPr>
        <w:spacing w:before="120" w:line="240" w:lineRule="auto"/>
        <w:jc w:val="both"/>
        <w:rPr>
          <w:color w:val="000000" w:themeColor="text1"/>
          <w:sz w:val="26"/>
          <w:szCs w:val="26"/>
        </w:rPr>
      </w:pPr>
      <w:r w:rsidRPr="00354E20">
        <w:rPr>
          <w:color w:val="000000" w:themeColor="text1"/>
          <w:sz w:val="26"/>
          <w:szCs w:val="26"/>
        </w:rPr>
        <w:t>инженерно-строительным условиям;</w:t>
      </w:r>
    </w:p>
    <w:p w:rsidR="00DC1441" w:rsidRPr="00354E20" w:rsidRDefault="00DC1441" w:rsidP="00DC1441">
      <w:pPr>
        <w:pStyle w:val="25"/>
        <w:numPr>
          <w:ilvl w:val="0"/>
          <w:numId w:val="8"/>
        </w:numPr>
        <w:spacing w:before="120" w:line="240" w:lineRule="auto"/>
        <w:jc w:val="both"/>
        <w:rPr>
          <w:color w:val="000000" w:themeColor="text1"/>
          <w:sz w:val="26"/>
          <w:szCs w:val="26"/>
        </w:rPr>
      </w:pPr>
      <w:r w:rsidRPr="00354E20">
        <w:rPr>
          <w:color w:val="000000" w:themeColor="text1"/>
          <w:sz w:val="26"/>
          <w:szCs w:val="26"/>
        </w:rPr>
        <w:t>транспортной обеспеченности;</w:t>
      </w:r>
    </w:p>
    <w:p w:rsidR="00DC1441" w:rsidRPr="00354E20" w:rsidRDefault="00DC1441" w:rsidP="00DC1441">
      <w:pPr>
        <w:pStyle w:val="25"/>
        <w:numPr>
          <w:ilvl w:val="0"/>
          <w:numId w:val="8"/>
        </w:numPr>
        <w:spacing w:before="120" w:line="240" w:lineRule="auto"/>
        <w:jc w:val="both"/>
        <w:rPr>
          <w:color w:val="000000" w:themeColor="text1"/>
          <w:sz w:val="26"/>
          <w:szCs w:val="26"/>
        </w:rPr>
      </w:pPr>
      <w:r w:rsidRPr="00354E20">
        <w:rPr>
          <w:color w:val="000000" w:themeColor="text1"/>
          <w:sz w:val="26"/>
          <w:szCs w:val="26"/>
        </w:rPr>
        <w:t>водообеспеченности;</w:t>
      </w:r>
    </w:p>
    <w:p w:rsidR="00DC1441" w:rsidRPr="00354E20" w:rsidRDefault="00DC1441" w:rsidP="00DC1441">
      <w:pPr>
        <w:pStyle w:val="25"/>
        <w:numPr>
          <w:ilvl w:val="0"/>
          <w:numId w:val="8"/>
        </w:numPr>
        <w:spacing w:before="120" w:line="240" w:lineRule="auto"/>
        <w:jc w:val="both"/>
        <w:rPr>
          <w:color w:val="000000" w:themeColor="text1"/>
          <w:sz w:val="26"/>
          <w:szCs w:val="26"/>
        </w:rPr>
      </w:pPr>
      <w:r w:rsidRPr="00354E20">
        <w:rPr>
          <w:color w:val="000000" w:themeColor="text1"/>
          <w:sz w:val="26"/>
          <w:szCs w:val="26"/>
        </w:rPr>
        <w:t>экологическому состоянию;</w:t>
      </w:r>
    </w:p>
    <w:p w:rsidR="00DC1441" w:rsidRPr="00354E20" w:rsidRDefault="00DC1441" w:rsidP="00DC1441">
      <w:pPr>
        <w:pStyle w:val="25"/>
        <w:numPr>
          <w:ilvl w:val="0"/>
          <w:numId w:val="8"/>
        </w:numPr>
        <w:spacing w:before="120" w:line="240" w:lineRule="auto"/>
        <w:jc w:val="both"/>
        <w:rPr>
          <w:color w:val="000000" w:themeColor="text1"/>
          <w:sz w:val="26"/>
          <w:szCs w:val="26"/>
        </w:rPr>
      </w:pPr>
      <w:r w:rsidRPr="00354E20">
        <w:rPr>
          <w:color w:val="000000" w:themeColor="text1"/>
          <w:sz w:val="26"/>
          <w:szCs w:val="26"/>
        </w:rPr>
        <w:t>фактическому использованию сельскохозяйственных угодий;</w:t>
      </w:r>
    </w:p>
    <w:p w:rsidR="00DC1441" w:rsidRPr="00354E20" w:rsidRDefault="00DC1441" w:rsidP="00DC1441">
      <w:pPr>
        <w:pStyle w:val="25"/>
        <w:numPr>
          <w:ilvl w:val="0"/>
          <w:numId w:val="8"/>
        </w:numPr>
        <w:spacing w:before="120" w:line="240" w:lineRule="auto"/>
        <w:jc w:val="both"/>
        <w:rPr>
          <w:color w:val="000000" w:themeColor="text1"/>
          <w:sz w:val="26"/>
          <w:szCs w:val="26"/>
        </w:rPr>
      </w:pPr>
      <w:r w:rsidRPr="00354E20">
        <w:rPr>
          <w:color w:val="000000" w:themeColor="text1"/>
          <w:sz w:val="26"/>
          <w:szCs w:val="26"/>
        </w:rPr>
        <w:t>наличию систем мелиорации;</w:t>
      </w:r>
    </w:p>
    <w:p w:rsidR="00DC1441" w:rsidRPr="00354E20" w:rsidRDefault="00DC1441" w:rsidP="00DC1441">
      <w:pPr>
        <w:pStyle w:val="25"/>
        <w:numPr>
          <w:ilvl w:val="0"/>
          <w:numId w:val="8"/>
        </w:numPr>
        <w:spacing w:before="120" w:line="240" w:lineRule="auto"/>
        <w:jc w:val="both"/>
        <w:rPr>
          <w:color w:val="000000" w:themeColor="text1"/>
          <w:sz w:val="26"/>
          <w:szCs w:val="26"/>
        </w:rPr>
      </w:pPr>
      <w:r w:rsidRPr="00354E20">
        <w:rPr>
          <w:color w:val="000000" w:themeColor="text1"/>
          <w:sz w:val="26"/>
          <w:szCs w:val="26"/>
        </w:rPr>
        <w:t>наличию ООПТ;</w:t>
      </w:r>
    </w:p>
    <w:p w:rsidR="00DC1441" w:rsidRPr="00354E20" w:rsidRDefault="00DC1441" w:rsidP="00DC1441">
      <w:pPr>
        <w:pStyle w:val="25"/>
        <w:numPr>
          <w:ilvl w:val="0"/>
          <w:numId w:val="8"/>
        </w:numPr>
        <w:spacing w:before="120" w:line="240" w:lineRule="auto"/>
        <w:jc w:val="both"/>
        <w:rPr>
          <w:color w:val="000000" w:themeColor="text1"/>
          <w:sz w:val="26"/>
          <w:szCs w:val="26"/>
        </w:rPr>
      </w:pPr>
      <w:r w:rsidRPr="00354E20">
        <w:rPr>
          <w:color w:val="000000" w:themeColor="text1"/>
          <w:sz w:val="26"/>
          <w:szCs w:val="26"/>
        </w:rPr>
        <w:t>наличию объектов туристической ценности, в т.ч. памятников истории и культуры;</w:t>
      </w:r>
    </w:p>
    <w:p w:rsidR="00DC1441" w:rsidRPr="00354E20" w:rsidRDefault="00DC1441" w:rsidP="00DC1441">
      <w:pPr>
        <w:pStyle w:val="25"/>
        <w:numPr>
          <w:ilvl w:val="0"/>
          <w:numId w:val="8"/>
        </w:numPr>
        <w:spacing w:before="120" w:line="240" w:lineRule="auto"/>
        <w:jc w:val="both"/>
        <w:rPr>
          <w:color w:val="000000" w:themeColor="text1"/>
          <w:sz w:val="26"/>
          <w:szCs w:val="26"/>
        </w:rPr>
      </w:pPr>
      <w:r w:rsidRPr="00354E20">
        <w:rPr>
          <w:color w:val="000000" w:themeColor="text1"/>
          <w:sz w:val="26"/>
          <w:szCs w:val="26"/>
        </w:rPr>
        <w:t>обеспеченности инженерной инфраструктурой в населённых пунктах и на межселенных территориях;</w:t>
      </w:r>
    </w:p>
    <w:p w:rsidR="00DC1441" w:rsidRPr="00354E20" w:rsidRDefault="00DC1441" w:rsidP="00DC1441">
      <w:pPr>
        <w:pStyle w:val="25"/>
        <w:numPr>
          <w:ilvl w:val="0"/>
          <w:numId w:val="8"/>
        </w:numPr>
        <w:spacing w:before="120" w:line="240" w:lineRule="auto"/>
        <w:jc w:val="both"/>
        <w:rPr>
          <w:color w:val="000000" w:themeColor="text1"/>
          <w:sz w:val="26"/>
          <w:szCs w:val="26"/>
        </w:rPr>
      </w:pPr>
      <w:r w:rsidRPr="00354E20">
        <w:rPr>
          <w:color w:val="000000" w:themeColor="text1"/>
          <w:sz w:val="26"/>
          <w:szCs w:val="26"/>
        </w:rPr>
        <w:t>требованиям организации защиты от ЧС и гражданской обороны.</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В результате совокупной оценки вышеприведённых факторов были определены зоны различной градостроительной ценности по следующим направлениям хозяйственной деятельности: </w:t>
      </w:r>
    </w:p>
    <w:p w:rsidR="00DC1441" w:rsidRPr="00354E20" w:rsidRDefault="00DC1441" w:rsidP="00DC1441">
      <w:pPr>
        <w:pStyle w:val="25"/>
        <w:spacing w:before="120" w:line="240" w:lineRule="auto"/>
        <w:ind w:left="900"/>
        <w:jc w:val="both"/>
        <w:rPr>
          <w:color w:val="000000" w:themeColor="text1"/>
          <w:sz w:val="26"/>
          <w:szCs w:val="26"/>
        </w:rPr>
      </w:pPr>
      <w:r w:rsidRPr="00354E20">
        <w:rPr>
          <w:b/>
          <w:i/>
          <w:color w:val="000000" w:themeColor="text1"/>
          <w:sz w:val="26"/>
          <w:szCs w:val="26"/>
        </w:rPr>
        <w:t>градостроительная</w:t>
      </w:r>
      <w:r w:rsidRPr="00354E20">
        <w:rPr>
          <w:color w:val="000000" w:themeColor="text1"/>
          <w:sz w:val="26"/>
          <w:szCs w:val="26"/>
        </w:rPr>
        <w:t xml:space="preserve"> (освоение территории под строительство жилья, объектов производственного и коммунального назначения, сопутствующей транспортной и инженерной инфраструктуры);</w:t>
      </w:r>
    </w:p>
    <w:p w:rsidR="00DC1441" w:rsidRPr="00354E20" w:rsidRDefault="00DC1441" w:rsidP="00DC1441">
      <w:pPr>
        <w:pStyle w:val="25"/>
        <w:spacing w:before="120" w:line="240" w:lineRule="auto"/>
        <w:ind w:left="900"/>
        <w:jc w:val="both"/>
        <w:rPr>
          <w:color w:val="000000" w:themeColor="text1"/>
          <w:sz w:val="26"/>
          <w:szCs w:val="26"/>
        </w:rPr>
      </w:pPr>
      <w:r w:rsidRPr="00354E20">
        <w:rPr>
          <w:b/>
          <w:i/>
          <w:color w:val="000000" w:themeColor="text1"/>
          <w:sz w:val="26"/>
          <w:szCs w:val="26"/>
        </w:rPr>
        <w:lastRenderedPageBreak/>
        <w:t>сельскохозяйственная</w:t>
      </w:r>
      <w:r w:rsidRPr="00354E20">
        <w:rPr>
          <w:color w:val="000000" w:themeColor="text1"/>
          <w:sz w:val="26"/>
          <w:szCs w:val="26"/>
        </w:rPr>
        <w:t xml:space="preserve"> (освоение территорий для сельскохозяйственного производства и объектов АПК, сооружения сопутствующей инженерной и транспортной инфраструктуры);</w:t>
      </w:r>
    </w:p>
    <w:p w:rsidR="00DC1441" w:rsidRPr="00354E20" w:rsidRDefault="00DC1441" w:rsidP="00DC1441">
      <w:pPr>
        <w:pStyle w:val="25"/>
        <w:spacing w:before="120" w:line="240" w:lineRule="auto"/>
        <w:ind w:left="900"/>
        <w:jc w:val="both"/>
        <w:rPr>
          <w:color w:val="000000" w:themeColor="text1"/>
          <w:sz w:val="26"/>
          <w:szCs w:val="26"/>
        </w:rPr>
      </w:pPr>
      <w:r w:rsidRPr="00354E20">
        <w:rPr>
          <w:b/>
          <w:i/>
          <w:color w:val="000000" w:themeColor="text1"/>
          <w:sz w:val="26"/>
          <w:szCs w:val="26"/>
        </w:rPr>
        <w:t>рекреационная</w:t>
      </w:r>
      <w:r w:rsidRPr="00354E20">
        <w:rPr>
          <w:color w:val="000000" w:themeColor="text1"/>
          <w:sz w:val="26"/>
          <w:szCs w:val="26"/>
        </w:rPr>
        <w:t xml:space="preserve"> (освоение территорий для целей рекреационного строительства, организации горнолыжных склонов, создания туристической инфраструктуры, организации туристических маршрутов, строительства и реконструкции сопутствующей инженерной и транспортной инфраструктуры).</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При оценке градостроительной ценности территорий использовалась шкала из трёх градаций степени ценности территорий: высокой, средней, низкой. Результаты комплексной оценки градостроительной ценности территории для того или иного вида деятельности отображены на соответствующих схемах.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Наиболее ценная для </w:t>
      </w:r>
      <w:r w:rsidRPr="00354E20">
        <w:rPr>
          <w:b/>
          <w:color w:val="000000" w:themeColor="text1"/>
          <w:sz w:val="26"/>
          <w:szCs w:val="26"/>
        </w:rPr>
        <w:t>градостроительного освоения</w:t>
      </w:r>
      <w:r w:rsidRPr="00354E20">
        <w:rPr>
          <w:color w:val="000000" w:themeColor="text1"/>
          <w:sz w:val="26"/>
          <w:szCs w:val="26"/>
        </w:rPr>
        <w:t xml:space="preserve"> территория находится в широкой полосе вдоль реки Кубани от Карачаевска и ниже до границы со Ставропольским краем. В пределах этой полосы расположены два мощных региональных центра – города Черкесск и Карачаевск, город Усть-Джегута, т.е. сосредоточено 88% городского населения региона. Ширина этой полосы определена нами на основе совокупного выявления территории 45-минутной транспортной доступности по существующим автодорогам от опорных центров этой зоны (Черкесска, Карачаевска, Усть-Джегуты) и Невинномысска как ближайшего опорного центра расселения сопредельного субъекта федерации. Для этой территории характерна хорошая транспортная обеспеченность, высокий уровень благоустройства, обеспеченности инженерной инфраструктурой, наличие трудовых ресурсов, основных фондов промышленных предприятий, работающих и подлежащих реконструкции, большое количество жилищного фонда, иных благоприятных для развития факторов. Эта территория единственная в регионе обеспечена железнодорожным транспортом.</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Земли средней градостроительной ценности расположены в районе полосы расселения ст. Сторожевая – ст. Зеленчукская – ст. Кардоникская – а.</w:t>
      </w:r>
      <w:r w:rsidRPr="00354E20">
        <w:rPr>
          <w:color w:val="000000" w:themeColor="text1"/>
        </w:rPr>
        <w:t> </w:t>
      </w:r>
      <w:r w:rsidRPr="00354E20">
        <w:rPr>
          <w:color w:val="000000" w:themeColor="text1"/>
          <w:sz w:val="26"/>
          <w:szCs w:val="26"/>
        </w:rPr>
        <w:t>Кумыш. Эта территория характеризуется относительно хорошим уровнем благоустройства, транспортной обеспеченности и обладают высоким потенциалом для развития в связи с освоением туристско-рекреационного комплекса «Архыз». Здесь возможно строительство аэропорта, логистического терминала, ряда других обслуживающих объектов. Такой же уровень градостроительной ценности территории присвоен другим районам. Это рекреационные комплексы в Теберде и Архызе</w:t>
      </w:r>
      <w:r w:rsidRPr="00354E20">
        <w:rPr>
          <w:rStyle w:val="afff1"/>
          <w:color w:val="000000" w:themeColor="text1"/>
          <w:sz w:val="26"/>
          <w:szCs w:val="26"/>
        </w:rPr>
        <w:footnoteReference w:id="1"/>
      </w:r>
      <w:r w:rsidRPr="00354E20">
        <w:rPr>
          <w:color w:val="000000" w:themeColor="text1"/>
          <w:sz w:val="26"/>
          <w:szCs w:val="26"/>
        </w:rPr>
        <w:t xml:space="preserve">. К зоне средней градостроительной ценности нами отнесены сам пос. Архыз и долина реки Архыз, где предполагается разместить основные объекты рекреационного строительства. К той же зоне отнесена долина р.Теберда (отрезок от г.Теберда до пос. Ниж. Теберда). Среднюю градостроительную ценность имеют территории групповой системы населённых мест в Малокарачаевском районе (Терезе – Красный Курган) ввиду близости к Кисловодску и вовлечённости населения и всего хозяйственного комплекса этих населённых мест в обслуживание Кавминводской группы городов. Также средний уровень градостроительной ценности территорий </w:t>
      </w:r>
      <w:r w:rsidRPr="00354E20">
        <w:rPr>
          <w:color w:val="000000" w:themeColor="text1"/>
          <w:sz w:val="26"/>
          <w:szCs w:val="26"/>
        </w:rPr>
        <w:lastRenderedPageBreak/>
        <w:t xml:space="preserve">обладают </w:t>
      </w:r>
      <w:r w:rsidR="00D573BB" w:rsidRPr="00354E20">
        <w:rPr>
          <w:color w:val="000000" w:themeColor="text1"/>
          <w:sz w:val="26"/>
          <w:szCs w:val="26"/>
        </w:rPr>
        <w:t>земли,</w:t>
      </w:r>
      <w:r w:rsidRPr="00354E20">
        <w:rPr>
          <w:color w:val="000000" w:themeColor="text1"/>
          <w:sz w:val="26"/>
          <w:szCs w:val="26"/>
        </w:rPr>
        <w:t xml:space="preserve"> расположенные вдоль формирующейся планировочной оси ст. Кардоникская – а. Хабез – а. Адыге-Хабль, вовлечённые в процесс развития агропромышленного комплекса региона и благодаря близости к рынкам сбыта в Черкесске и Ставропольском крае. Очаги территорий средней градостроительной ценности расположены вокруг ст. Преградная и пос. Медногорский, включённые в эту категорию благодаря развитию здесь ГОКа и села Курджиново, которое обладает потенциалом роста в один из узловых центров автодороги Карачаевск – Майкоп со строительством дороги Псемен – Дамхурц - Энгельманова Поляна.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К зонам низкой градостроительной ценности отнесены территории населённых пунктов, не вошедших в предыдущие зоны, а также очаги расселения вдоль полосы Исправная – Бесленей – Эрсакон и в верховьях Кубани (</w:t>
      </w:r>
      <w:proofErr w:type="gramStart"/>
      <w:r w:rsidRPr="00354E20">
        <w:rPr>
          <w:color w:val="000000" w:themeColor="text1"/>
          <w:sz w:val="26"/>
          <w:szCs w:val="26"/>
        </w:rPr>
        <w:t>окрестности</w:t>
      </w:r>
      <w:proofErr w:type="gramEnd"/>
      <w:r w:rsidRPr="00354E20">
        <w:rPr>
          <w:color w:val="000000" w:themeColor="text1"/>
          <w:sz w:val="26"/>
          <w:szCs w:val="26"/>
        </w:rPr>
        <w:t xml:space="preserve"> а.Учкулан), имеющие потенциал роста в связи с рекреационным освоением долины р.Узункол. В отношении долины Кубани возможен переход её в зону средней градостроительной ценности в результате дальнейшей реализации проекта по строительству Худесского ГОКа и рекреационному освоению Узункола.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Наиболее ценная для </w:t>
      </w:r>
      <w:r w:rsidRPr="00354E20">
        <w:rPr>
          <w:b/>
          <w:color w:val="000000" w:themeColor="text1"/>
          <w:sz w:val="26"/>
          <w:szCs w:val="26"/>
        </w:rPr>
        <w:t>сельскохозяйственного освоения</w:t>
      </w:r>
      <w:r w:rsidRPr="00354E20">
        <w:rPr>
          <w:color w:val="000000" w:themeColor="text1"/>
          <w:sz w:val="26"/>
          <w:szCs w:val="26"/>
        </w:rPr>
        <w:t xml:space="preserve"> территория находится в северной части региона, что обусловлено как природно-климатическими особенностями, так и характеристиками сложившегося агропромышленного комплекса, наличием мелиоративных систем (хотя и находящихся в плохом состоянии), близостью к рынкам сбыта в Черкесске и Ставропольском крае, другими благоприятными факторами.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Зоны средней ценности территории для сельскохозяйственного освоения расположены на высокогорных пастбищах отрогов Главного Кавказского хребта и, частично, на Скалистом хребте. Это земли, используемые для пастбищного животноводства, в т.ч. выращивания уникальной карачаевской овцы.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К зонам низкой ценности территорий для сельскохозяйственного освоения отнесены территории пастбищ среднегорной зоны – по Скалистому хребту, </w:t>
      </w:r>
      <w:bookmarkStart w:id="3" w:name="_GoBack"/>
      <w:r w:rsidRPr="00354E20">
        <w:rPr>
          <w:color w:val="000000" w:themeColor="text1"/>
          <w:sz w:val="26"/>
          <w:szCs w:val="26"/>
        </w:rPr>
        <w:t>южн</w:t>
      </w:r>
      <w:bookmarkEnd w:id="3"/>
      <w:r w:rsidRPr="00354E20">
        <w:rPr>
          <w:color w:val="000000" w:themeColor="text1"/>
          <w:sz w:val="26"/>
          <w:szCs w:val="26"/>
        </w:rPr>
        <w:t>ой части Хабезского района, а также территории, занятые лесами.</w:t>
      </w:r>
    </w:p>
    <w:p w:rsidR="00DC1441" w:rsidRPr="00354E20" w:rsidRDefault="00761986"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Республика</w:t>
      </w:r>
      <w:r w:rsidR="00DC1441" w:rsidRPr="00354E20">
        <w:rPr>
          <w:color w:val="000000" w:themeColor="text1"/>
          <w:sz w:val="26"/>
          <w:szCs w:val="26"/>
        </w:rPr>
        <w:t xml:space="preserve"> обладает значительными ресурсами, прежде всего природными, для развития рекреационного комплекса. Оценка ценности территорий для </w:t>
      </w:r>
      <w:r w:rsidR="00DC1441" w:rsidRPr="00354E20">
        <w:rPr>
          <w:b/>
          <w:color w:val="000000" w:themeColor="text1"/>
          <w:sz w:val="26"/>
          <w:szCs w:val="26"/>
        </w:rPr>
        <w:t>рекреационного освоения</w:t>
      </w:r>
      <w:r w:rsidR="00DC1441" w:rsidRPr="00354E20">
        <w:rPr>
          <w:color w:val="000000" w:themeColor="text1"/>
          <w:sz w:val="26"/>
          <w:szCs w:val="26"/>
        </w:rPr>
        <w:t xml:space="preserve"> проводилась на основе наличия различных факторов для потенциального развития рекреационной деятельности и наличия соответствующей инфраструктуры. Наиболее развитой инфраструктурой для развития рекреационной деятельности обладает туристско-рекреационный комплекс Домбай, отнесённый к зоне высокой градостроительной ценности для рекреационного освоения. В единой системе с Домбаем осуществляется рекреационная деятельность в г.Теберда. Высокой градостроительной ценностью для рекреационного освоения обладают окрестности города и земли между г.Теберда и пос. Нижняя Теберда. Также к зоне с высокой градостроительной ценностью для рекреационного освоения отнесены долина р. Архыз и сам пос. Архыз, район формирующегося горнолыжного комплекса на перевале Гумбаши.</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К зоне средней градостроительной ценности для рекреационного освоения отнесены окрестности а. Хурзук, долина Узункола (благодаря планируемому здесь рекреационному развитию Карачаевского Приэльбрусья), район Дамхурц – Пхия, ущелья рек Псыш и София, район астрономической обсерватории и археологического музея у пос. Нижний Архыз, долина р. Хасаут, Медовые </w:t>
      </w:r>
      <w:r w:rsidRPr="00354E20">
        <w:rPr>
          <w:color w:val="000000" w:themeColor="text1"/>
          <w:sz w:val="26"/>
          <w:szCs w:val="26"/>
        </w:rPr>
        <w:lastRenderedPageBreak/>
        <w:t xml:space="preserve">Водопады. Город Карачаевск также отнесён к этой зоне как сложившийся и перспективно развиваемый центр обслуживания туристического комплекса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К зоне низкой градостроительной ценности для рекреационного освоения отнесены склоны долин, где размещены основные туристско-рекреационные комплексы, а, следовательно, осуществляется относительно частое посещение туристами природных и рукотворных достопримечательностей. Это склоны долин Теберды, Аксаута, Марухи, Бол.Зеленчука, Даута, Кубани, Учкулана и Мары.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Из оценки исключены территории заповедников и приграничной зоны.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Цели и задачи территориального планирования формируются на основе основных стратегических целей территориального планирования – обеспечения устойчивого развития территории. Для разработки схемы территориального планирования берутся за основу цели стратегии социально-экономического развития региона. Ввиду её отсутствия на момент разработки проекта, в схеме территориального планирования даны самостоятельные предложения по формулировке цели территориального планирования.</w:t>
      </w:r>
    </w:p>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Главная цель</w:t>
      </w:r>
      <w:r w:rsidRPr="00354E20">
        <w:rPr>
          <w:color w:val="000000" w:themeColor="text1"/>
          <w:sz w:val="26"/>
          <w:szCs w:val="26"/>
        </w:rPr>
        <w:t xml:space="preserve"> территориального планирования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 xml:space="preserve">Пространственная организация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целях обеспечения её устойчивого развития.</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Цели</w:t>
      </w:r>
      <w:r w:rsidRPr="00354E20">
        <w:rPr>
          <w:color w:val="000000" w:themeColor="text1"/>
          <w:sz w:val="26"/>
          <w:szCs w:val="26"/>
        </w:rPr>
        <w:t xml:space="preserve"> территориального планирования:</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Сбалансированное развитие различных видов хозяйственной деятельности на территории.</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Повышение уровня жизни и условий проживания населения.</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Повышение инвестиционной привлекательности территории.</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Задачами</w:t>
      </w:r>
      <w:r w:rsidRPr="00354E20">
        <w:rPr>
          <w:color w:val="000000" w:themeColor="text1"/>
          <w:sz w:val="26"/>
          <w:szCs w:val="26"/>
        </w:rPr>
        <w:t xml:space="preserve"> территориального планирования являются:</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 xml:space="preserve">Опережающее развитие рекреационного сектора экономики как основы социально-экономического благополучия и стабильности в регионе. </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Обеспечение роста добывающей и обрабатывающей промышленности как основы для развития центральной урбанизированной полосы региона. Модернизация существующего производственного комплекса.</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Оптимизация и дальнейшее развитие сети образовательных учреждений.</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Оптимизация и дальнейшее развитие сети учреждений здравоохранения</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Новое жилищное строительство и реконструкция жилого фонда.</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Модернизация и развитие транспортной инфраструктуры.</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Модернизация и развитие инженерной инфраструктуры.</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lastRenderedPageBreak/>
        <w:t xml:space="preserve">Охрана исторического наследия. </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 xml:space="preserve">Экологическая безопасность, сохранение и рациональное развитие природных ресурсов. </w:t>
      </w:r>
    </w:p>
    <w:p w:rsidR="00DC1441" w:rsidRPr="00354E20" w:rsidRDefault="00DC1441" w:rsidP="00DC1441">
      <w:pPr>
        <w:numPr>
          <w:ilvl w:val="0"/>
          <w:numId w:val="10"/>
        </w:numPr>
        <w:spacing w:before="120" w:after="120"/>
        <w:jc w:val="both"/>
        <w:rPr>
          <w:color w:val="000000" w:themeColor="text1"/>
          <w:sz w:val="26"/>
          <w:szCs w:val="26"/>
        </w:rPr>
      </w:pPr>
      <w:r w:rsidRPr="00354E20">
        <w:rPr>
          <w:color w:val="000000" w:themeColor="text1"/>
          <w:sz w:val="26"/>
          <w:szCs w:val="26"/>
        </w:rPr>
        <w:t>Снижение риска возможных негативных последствий чрезвычайных ситуаций на объекты производственного, жилого и социального назначения, окружающую среду.</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Цели и задачи территориального планирования являются основой для выработки проектных решений и формирования перечня мероприятий, входящих в состав утверждаемой части проекта. </w:t>
      </w:r>
    </w:p>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4" w:name="_Toc240194261"/>
      <w:r w:rsidRPr="00354E20">
        <w:rPr>
          <w:rFonts w:ascii="Times New Roman" w:hAnsi="Times New Roman" w:cs="Times New Roman"/>
          <w:b/>
          <w:bCs/>
          <w:i w:val="0"/>
          <w:color w:val="000000" w:themeColor="text1"/>
        </w:rPr>
        <w:t xml:space="preserve">Экономгеографическое положение </w:t>
      </w:r>
      <w:r w:rsidR="00F82AE6" w:rsidRPr="00354E20">
        <w:rPr>
          <w:rFonts w:ascii="Times New Roman" w:hAnsi="Times New Roman" w:cs="Times New Roman"/>
          <w:b/>
          <w:bCs/>
          <w:i w:val="0"/>
          <w:color w:val="000000" w:themeColor="text1"/>
        </w:rPr>
        <w:t xml:space="preserve">Карачаево-Черкесской </w:t>
      </w:r>
      <w:r w:rsidR="00761986" w:rsidRPr="00354E20">
        <w:rPr>
          <w:rFonts w:ascii="Times New Roman" w:hAnsi="Times New Roman" w:cs="Times New Roman"/>
          <w:b/>
          <w:bCs/>
          <w:i w:val="0"/>
          <w:color w:val="000000" w:themeColor="text1"/>
        </w:rPr>
        <w:t>Республики</w:t>
      </w:r>
      <w:r w:rsidRPr="00354E20">
        <w:rPr>
          <w:rFonts w:ascii="Times New Roman" w:hAnsi="Times New Roman" w:cs="Times New Roman"/>
          <w:b/>
          <w:bCs/>
          <w:i w:val="0"/>
          <w:color w:val="000000" w:themeColor="text1"/>
        </w:rPr>
        <w:t>.</w:t>
      </w:r>
      <w:bookmarkEnd w:id="4"/>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Карачаево-Черкесская </w:t>
      </w:r>
      <w:r w:rsidR="00761986" w:rsidRPr="00354E20">
        <w:rPr>
          <w:color w:val="000000" w:themeColor="text1"/>
          <w:sz w:val="26"/>
          <w:szCs w:val="26"/>
        </w:rPr>
        <w:t>Республика</w:t>
      </w:r>
      <w:r w:rsidRPr="00354E20">
        <w:rPr>
          <w:color w:val="000000" w:themeColor="text1"/>
          <w:sz w:val="26"/>
          <w:szCs w:val="26"/>
        </w:rPr>
        <w:t xml:space="preserve"> расположена на стыке двух крупных регионов мировой геополитики – Северного Кавказа и Закавказья. Граница между ними проходит по Главному Кавказскому хребту и совпадает с южной границей Карачаево-Черкесии.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Карачаево-Черкесская </w:t>
      </w:r>
      <w:r w:rsidR="00761986" w:rsidRPr="00354E20">
        <w:rPr>
          <w:color w:val="000000" w:themeColor="text1"/>
          <w:sz w:val="26"/>
          <w:szCs w:val="26"/>
        </w:rPr>
        <w:t>Республика</w:t>
      </w:r>
      <w:r w:rsidRPr="00354E20">
        <w:rPr>
          <w:color w:val="000000" w:themeColor="text1"/>
          <w:sz w:val="26"/>
          <w:szCs w:val="26"/>
        </w:rPr>
        <w:t xml:space="preserve"> расположена в южной части </w:t>
      </w:r>
      <w:proofErr w:type="gramStart"/>
      <w:r w:rsidRPr="00354E20">
        <w:rPr>
          <w:color w:val="000000" w:themeColor="text1"/>
          <w:sz w:val="26"/>
          <w:szCs w:val="26"/>
        </w:rPr>
        <w:t>Северо-Кавказского</w:t>
      </w:r>
      <w:proofErr w:type="gramEnd"/>
      <w:r w:rsidRPr="00354E20">
        <w:rPr>
          <w:color w:val="000000" w:themeColor="text1"/>
          <w:sz w:val="26"/>
          <w:szCs w:val="26"/>
        </w:rPr>
        <w:t xml:space="preserve"> экономического района России на границе с Республикой Грузия.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Карачаево-Черкесия находится в стороне от основных международных транспортных коридоров западной части СКФО. Вместе с тем относительно близкое расположение основных транспортных узлов этих коридоров (Невинномысску и Пятигорску) позволяет пользоваться преимуществами транспортно-логистической инфраструктуры.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В непосредственной близости от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по территории Ставропольского края проходит ответвление от международного транспортного коридора «Север-Юг». Основная трасса коридора проходит от ж.д. станции Бусловская в Ленинградской области на границе с Финляндией по линии Санкт-Петербург – Москва – Рязань – Саратов – Волгоград – Астрахань и насчитывает по территории России </w:t>
      </w:r>
      <w:smartTag w:uri="urn:schemas-microsoft-com:office:smarttags" w:element="metricconverter">
        <w:smartTagPr>
          <w:attr w:name="ProductID" w:val="2513 км"/>
        </w:smartTagPr>
        <w:r w:rsidRPr="00354E20">
          <w:rPr>
            <w:color w:val="000000" w:themeColor="text1"/>
            <w:sz w:val="26"/>
            <w:szCs w:val="26"/>
          </w:rPr>
          <w:t>2513 км</w:t>
        </w:r>
      </w:smartTag>
      <w:r w:rsidRPr="00354E20">
        <w:rPr>
          <w:color w:val="000000" w:themeColor="text1"/>
          <w:sz w:val="26"/>
          <w:szCs w:val="26"/>
        </w:rPr>
        <w:t xml:space="preserve">. железнодорожных путей. Ответвление на Юг России начинается от г.Мичуринск в Тамбовской области и следует до города Ростова-на-Дону и далее раздваивается на Новороссийск и Владикавказ. Владикавказская ветвь МТК «Север-Юг» продолжается на территории Грузии, где сопрягается с транспортно-логистической сетью Закавказья и Ближнего Востока.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Таким образом, относительная транспортная обособленность региона и отсутствие на его территории мощных магистралей компенсируется близостью крупных транспортных узлов Юга России при отсутствии негативных последствий наличия разветвлённой транспортной инфраструктуры: отчуждение земель под строительство дорог, экологические последствия и т.п.</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Географическое положение региона способствует тому, что основные транспортные связи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ориентированы на север – в сторону Ставропольского края, граница с которым проходит по местности с относительно спокойным рельефом, что позволяет здесь протрассировать как железную дорогу (из Невинномысска до Джегуты), так и несколько автодорог. Всего </w:t>
      </w:r>
      <w:r w:rsidRPr="00354E20">
        <w:rPr>
          <w:color w:val="000000" w:themeColor="text1"/>
          <w:sz w:val="26"/>
          <w:szCs w:val="26"/>
        </w:rPr>
        <w:lastRenderedPageBreak/>
        <w:t xml:space="preserve">Карачаево-Черкесия связана со Ставропольским краем семью автодорогами (в т.ч.  двумя федеральными), а с Краснодарским – двумя дорогами территориального значения. Граница с Кабардино-Балкарией проходит по труднодоступной горной местности, дорог с твёрдым покрытием в этих местах нет. </w:t>
      </w:r>
    </w:p>
    <w:p w:rsidR="00DC1441" w:rsidRPr="00354E20" w:rsidRDefault="00DC1441" w:rsidP="00DC1441">
      <w:pPr>
        <w:pStyle w:val="25"/>
        <w:spacing w:before="120" w:line="240" w:lineRule="auto"/>
        <w:ind w:left="0" w:firstLine="900"/>
        <w:jc w:val="both"/>
        <w:rPr>
          <w:ins w:id="5" w:author="Автор"/>
          <w:color w:val="000000" w:themeColor="text1"/>
          <w:sz w:val="26"/>
          <w:szCs w:val="26"/>
        </w:rPr>
      </w:pPr>
      <w:ins w:id="6" w:author="Автор">
        <w:r w:rsidRPr="00354E20">
          <w:rPr>
            <w:color w:val="000000" w:themeColor="text1"/>
            <w:sz w:val="26"/>
            <w:szCs w:val="26"/>
          </w:rPr>
          <w:t>Со стороны Ставропольского края с Карачаево-Черке</w:t>
        </w:r>
      </w:ins>
      <w:r w:rsidRPr="00354E20">
        <w:rPr>
          <w:color w:val="000000" w:themeColor="text1"/>
          <w:sz w:val="26"/>
          <w:szCs w:val="26"/>
        </w:rPr>
        <w:t>с</w:t>
      </w:r>
      <w:ins w:id="7" w:author="Автор">
        <w:r w:rsidRPr="00354E20">
          <w:rPr>
            <w:color w:val="000000" w:themeColor="text1"/>
            <w:sz w:val="26"/>
            <w:szCs w:val="26"/>
          </w:rPr>
          <w:t xml:space="preserve">ией граничат </w:t>
        </w:r>
      </w:ins>
      <w:r w:rsidRPr="00354E20">
        <w:rPr>
          <w:color w:val="000000" w:themeColor="text1"/>
          <w:sz w:val="26"/>
          <w:szCs w:val="26"/>
        </w:rPr>
        <w:t>Предгорный, Андроповский и Кочубеевский</w:t>
      </w:r>
      <w:ins w:id="8" w:author="Автор">
        <w:r w:rsidRPr="00354E20">
          <w:rPr>
            <w:color w:val="000000" w:themeColor="text1"/>
            <w:sz w:val="26"/>
            <w:szCs w:val="26"/>
          </w:rPr>
          <w:t xml:space="preserve"> районы – место сосредоточения крупных транспортных узлов, в т.ч. всероссийского значения (Минеральные Воды), крупнейших предприятий химической промышленности (</w:t>
        </w:r>
        <w:del w:id="9" w:author="Автор">
          <w:r w:rsidRPr="00354E20">
            <w:rPr>
              <w:color w:val="000000" w:themeColor="text1"/>
              <w:sz w:val="26"/>
              <w:szCs w:val="26"/>
            </w:rPr>
            <w:delText xml:space="preserve">напр., </w:delText>
          </w:r>
        </w:del>
        <w:r w:rsidRPr="00354E20">
          <w:rPr>
            <w:color w:val="000000" w:themeColor="text1"/>
            <w:sz w:val="26"/>
            <w:szCs w:val="26"/>
          </w:rPr>
          <w:t xml:space="preserve">«Невинномыссказот»), энергетики (Невинномысская ГРЭС, каскад Кубанских ГЭС), крупных агропромышленных комплексов. </w:t>
        </w:r>
      </w:ins>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С востока </w:t>
      </w:r>
      <w:r w:rsidR="00761986" w:rsidRPr="00354E20">
        <w:rPr>
          <w:color w:val="000000" w:themeColor="text1"/>
          <w:sz w:val="26"/>
          <w:szCs w:val="26"/>
        </w:rPr>
        <w:t>Республика</w:t>
      </w:r>
      <w:r w:rsidRPr="00354E20">
        <w:rPr>
          <w:color w:val="000000" w:themeColor="text1"/>
          <w:sz w:val="26"/>
          <w:szCs w:val="26"/>
        </w:rPr>
        <w:t xml:space="preserve"> граничит с одной из крупнейших агломераций Юга России – т.н. Кавминводской группой городов, входящей в состав особо охраняемого экологического региона «Кавказские Минеральные Воды», который включает в себя и часть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Группа городов Кавказских Минеральных Вод сформировалась начиная с 1803г. в результате развития курортного дела в этом районе на базе эксплуатации источников минеральных вод и интеграции населённых мест и курортных местностей, особенно усилившейся со времени строительства здесь железной дороги в конце XIXв. В настоящее время Кавминводы – одна из наиболее динамично развивающихся частей Ставрополья, курорт всероссийского значения, ежегодно принимающий миллионы отдыхающих. В соответствии с планами развития Кавминвод, реализуемыми с 1930-х гг., среди городов группы соблюдается строгая специализация – так, Ессентуки, Железноводск и Кисловодск включают в себя большую часть санаторных учреждений, Минеральные Воды – крупный транспортный узел всероссийского значения (здесь расположены крупнейший на Юге России аэропорт и узловая железнодорожная станция), а Пятигорск – региональный культурный и образовательный центр. В Пятигорске также расположены рынки и торговые центры, обслуживающие весь регион Кавминвод и ближайшие регионы Северного Кавказа. Водоснабжение Кавминводской группы осуществляется посредством группового водовода, идущего от Кубанского водохранилища, расположенного на территории Карачаево-Черкесии, сама же территория особо охраняемого курортного региона Кавказских Минеральных Вод включает в себя весь бассейн водосбора рек Кумы и Подкумка, формирующих сток на территорию Кавминвод. Связи с регионом Кавминвод осуществляются посредством автодорог Черкесск – Лермонтов и Карачаевск – Ессентуки. Если в северной части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они носят характер эпизодического и уникального обслуживания (образовательные и культурно-зрелищные услуги, торговля на крупных рынках, отдельные виды услуг), то в юго-восточной части региона, в Малокарачаевском районе, они представляют собой стабильные трудовые и культурно-бытовые связи. Там же жителями Кавминвод ведётся активное пригородное строительство. Характер трудовых и иных связей населённых пунктов Малокарачаевского района с городами Кавминвод требует дальнейшего изучения, однако можно утверждать, что данные населённые места прочно входят в состав Кавминводской агломерации.</w:t>
      </w:r>
    </w:p>
    <w:p w:rsidR="00DC1441" w:rsidRPr="00354E20" w:rsidRDefault="00DC1441" w:rsidP="00DC1441">
      <w:pPr>
        <w:pStyle w:val="25"/>
        <w:spacing w:before="120" w:line="240" w:lineRule="auto"/>
        <w:ind w:left="0" w:firstLine="900"/>
        <w:jc w:val="both"/>
        <w:rPr>
          <w:ins w:id="10" w:author="Автор"/>
          <w:color w:val="000000" w:themeColor="text1"/>
          <w:sz w:val="26"/>
          <w:szCs w:val="26"/>
        </w:rPr>
      </w:pPr>
      <w:ins w:id="11" w:author="Автор">
        <w:r w:rsidRPr="00354E20">
          <w:rPr>
            <w:color w:val="000000" w:themeColor="text1"/>
            <w:sz w:val="26"/>
            <w:szCs w:val="26"/>
          </w:rPr>
          <w:t xml:space="preserve">Невинномысский транспортный и промышленный центр – один из опорных узлов системы расселения Ставропольского края. Он расположен на крупной межрегиональной оси расселения Ростов – Минеральные Воды – Грозный – </w:t>
        </w:r>
        <w:r w:rsidRPr="00354E20">
          <w:rPr>
            <w:color w:val="000000" w:themeColor="text1"/>
            <w:sz w:val="26"/>
            <w:szCs w:val="26"/>
          </w:rPr>
          <w:lastRenderedPageBreak/>
          <w:t>Махачкала, определяющей каркас расселения всего Северокавказского макрорегиона. Центральная полоса расселения Карачаево-Черке</w:t>
        </w:r>
      </w:ins>
      <w:r w:rsidRPr="00354E20">
        <w:rPr>
          <w:color w:val="000000" w:themeColor="text1"/>
          <w:sz w:val="26"/>
          <w:szCs w:val="26"/>
        </w:rPr>
        <w:t>с</w:t>
      </w:r>
      <w:ins w:id="12" w:author="Автор">
        <w:r w:rsidRPr="00354E20">
          <w:rPr>
            <w:color w:val="000000" w:themeColor="text1"/>
            <w:sz w:val="26"/>
            <w:szCs w:val="26"/>
          </w:rPr>
          <w:t xml:space="preserve">ии (Невинномысск – Черкесск – Джегута – Карачаевск) – является одним из региональных ответвлений этой оси. На север от Невинномысска она имеет продолжение в виде полосы Невинномысск – Ставрополь – Светлоград – Дивное – Элиста, формирующей опорный каркас расселения Ставропольского края. Невинномысск с населением </w:t>
        </w:r>
      </w:ins>
      <w:r w:rsidRPr="00354E20">
        <w:rPr>
          <w:color w:val="000000" w:themeColor="text1"/>
          <w:sz w:val="26"/>
          <w:szCs w:val="26"/>
        </w:rPr>
        <w:t>130</w:t>
      </w:r>
      <w:ins w:id="13" w:author="Автор">
        <w:r w:rsidRPr="00354E20">
          <w:rPr>
            <w:color w:val="000000" w:themeColor="text1"/>
            <w:sz w:val="26"/>
            <w:szCs w:val="26"/>
          </w:rPr>
          <w:t xml:space="preserve"> тыс. чел. и прилегающие к нему крупные сёла – Кочубеевское, Ивановское образуют групповую систему населённых мест, в сферу влияния которой входят также и населённые пункты Адыге-Хабльского района Карачаево-Черке</w:t>
        </w:r>
      </w:ins>
      <w:r w:rsidRPr="00354E20">
        <w:rPr>
          <w:color w:val="000000" w:themeColor="text1"/>
          <w:sz w:val="26"/>
          <w:szCs w:val="26"/>
        </w:rPr>
        <w:t>с</w:t>
      </w:r>
      <w:ins w:id="14" w:author="Автор">
        <w:r w:rsidRPr="00354E20">
          <w:rPr>
            <w:color w:val="000000" w:themeColor="text1"/>
            <w:sz w:val="26"/>
            <w:szCs w:val="26"/>
          </w:rPr>
          <w:t>ии.</w:t>
        </w:r>
      </w:ins>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На территории Краснодарского края к Карачаево-Черкесии примыкают Отрадненский и Мостовской районы – крайние восточные районы региона. Это одна из наименее развитых в экономическом и инфраструктурном отношении частей Кубани. Здесь находятся сельскохозяйственные (в основном животноводческие) предприятия, лесохозяйственные комплексы, предприятия по добыче и переработке строительного сырья (крупный завод «Кубань-KNAUF» в пос. Псебай). В Адыге-Хабльском и Хабезском районах установились стабильные трудовые связи с восточными районами Кубани, в основном за счёт сезонных рабочих из Карачаево-Черкесии, нанимающихся к сельхозпроизводителям из Отрадненского района. В юго-западной части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Урупском районе, отсутствуют аналогичные связи, в основном из-за малонаселённости этих мест.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Со стороны Кабардино-Балкарии к </w:t>
      </w:r>
      <w:r w:rsidR="00761986" w:rsidRPr="00354E20">
        <w:rPr>
          <w:color w:val="000000" w:themeColor="text1"/>
          <w:sz w:val="26"/>
          <w:szCs w:val="26"/>
        </w:rPr>
        <w:t>Республике</w:t>
      </w:r>
      <w:r w:rsidRPr="00354E20">
        <w:rPr>
          <w:color w:val="000000" w:themeColor="text1"/>
          <w:sz w:val="26"/>
          <w:szCs w:val="26"/>
        </w:rPr>
        <w:t xml:space="preserve"> примыкают Эльбрусский и Малкинский районы. Ввиду недоступности большей части границы (отметки самой нижней части – около 1400м н.у.м., самой высокой – высота Эльбруса – 5642м н.у.м.) связи между двумя регионами осуществляются через территорию Ставропольского края. </w:t>
      </w:r>
    </w:p>
    <w:p w:rsidR="00DC1441" w:rsidRPr="00354E20" w:rsidRDefault="00DC1441" w:rsidP="00DC1441">
      <w:pPr>
        <w:pStyle w:val="25"/>
        <w:spacing w:before="120" w:line="240" w:lineRule="auto"/>
        <w:ind w:left="0" w:firstLine="900"/>
        <w:jc w:val="both"/>
        <w:rPr>
          <w:color w:val="000000" w:themeColor="text1"/>
          <w:sz w:val="2"/>
          <w:szCs w:val="2"/>
        </w:rPr>
      </w:pPr>
      <w:r w:rsidRPr="00354E20">
        <w:rPr>
          <w:color w:val="000000" w:themeColor="text1"/>
          <w:sz w:val="26"/>
          <w:szCs w:val="26"/>
        </w:rPr>
        <w:br w:type="page"/>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15" w:name="_Toc240194262"/>
      <w:r w:rsidRPr="00354E20">
        <w:rPr>
          <w:rFonts w:ascii="Times New Roman" w:hAnsi="Times New Roman" w:cs="Times New Roman"/>
          <w:b/>
          <w:bCs/>
          <w:i w:val="0"/>
          <w:color w:val="000000" w:themeColor="text1"/>
        </w:rPr>
        <w:lastRenderedPageBreak/>
        <w:t xml:space="preserve">Социально-экономическое и территориальное планирование на территории </w:t>
      </w:r>
      <w:r w:rsidR="00F82AE6" w:rsidRPr="00354E20">
        <w:rPr>
          <w:rFonts w:ascii="Times New Roman" w:hAnsi="Times New Roman" w:cs="Times New Roman"/>
          <w:b/>
          <w:bCs/>
          <w:i w:val="0"/>
          <w:color w:val="000000" w:themeColor="text1"/>
        </w:rPr>
        <w:t xml:space="preserve">Карачаево-Черкесской </w:t>
      </w:r>
      <w:r w:rsidR="00761986" w:rsidRPr="00354E20">
        <w:rPr>
          <w:rFonts w:ascii="Times New Roman" w:hAnsi="Times New Roman" w:cs="Times New Roman"/>
          <w:b/>
          <w:bCs/>
          <w:i w:val="0"/>
          <w:color w:val="000000" w:themeColor="text1"/>
        </w:rPr>
        <w:t>Республики</w:t>
      </w:r>
      <w:r w:rsidRPr="00354E20">
        <w:rPr>
          <w:rFonts w:ascii="Times New Roman" w:hAnsi="Times New Roman" w:cs="Times New Roman"/>
          <w:b/>
          <w:bCs/>
          <w:i w:val="0"/>
          <w:color w:val="000000" w:themeColor="text1"/>
        </w:rPr>
        <w:t>.</w:t>
      </w:r>
      <w:bookmarkEnd w:id="15"/>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b/>
          <w:color w:val="000000" w:themeColor="text1"/>
          <w:sz w:val="26"/>
          <w:szCs w:val="26"/>
        </w:rPr>
        <w:t>Программные мероприятия федерального уровня.</w:t>
      </w:r>
    </w:p>
    <w:p w:rsidR="00DC1441" w:rsidRPr="00354E20" w:rsidRDefault="00DC1441" w:rsidP="00DC1441">
      <w:pPr>
        <w:shd w:val="clear" w:color="auto" w:fill="FFFFFF"/>
        <w:ind w:firstLine="902"/>
        <w:jc w:val="both"/>
        <w:rPr>
          <w:color w:val="000000" w:themeColor="text1"/>
          <w:sz w:val="26"/>
          <w:szCs w:val="26"/>
        </w:rPr>
      </w:pPr>
      <w:r w:rsidRPr="00354E20">
        <w:rPr>
          <w:color w:val="000000" w:themeColor="text1"/>
          <w:sz w:val="26"/>
          <w:szCs w:val="26"/>
        </w:rPr>
        <w:t xml:space="preserve">На момент разработки Схемы территориального планирования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разработаны и утверждены следующие федеральные программы (табл. 3.1).</w:t>
      </w:r>
    </w:p>
    <w:p w:rsidR="00DC1441" w:rsidRPr="00354E20" w:rsidRDefault="00DC1441" w:rsidP="00DC1441">
      <w:pPr>
        <w:shd w:val="clear" w:color="auto" w:fill="FFFFFF"/>
        <w:ind w:left="851"/>
        <w:rPr>
          <w:color w:val="000000" w:themeColor="text1"/>
        </w:rPr>
      </w:pPr>
    </w:p>
    <w:p w:rsidR="00DC1441" w:rsidRPr="00354E20" w:rsidRDefault="00DC1441" w:rsidP="00DC1441">
      <w:pPr>
        <w:ind w:right="114"/>
        <w:jc w:val="right"/>
        <w:rPr>
          <w:b/>
          <w:color w:val="000000" w:themeColor="text1"/>
        </w:rPr>
      </w:pPr>
      <w:r w:rsidRPr="00354E20">
        <w:rPr>
          <w:b/>
          <w:color w:val="000000" w:themeColor="text1"/>
        </w:rPr>
        <w:t>Таблица 3.1</w:t>
      </w:r>
    </w:p>
    <w:p w:rsidR="00DC1441" w:rsidRPr="00354E20" w:rsidRDefault="00DC1441" w:rsidP="00DC1441">
      <w:pPr>
        <w:ind w:right="114"/>
        <w:jc w:val="center"/>
        <w:rPr>
          <w:b/>
          <w:color w:val="000000" w:themeColor="text1"/>
        </w:rPr>
      </w:pPr>
      <w:r w:rsidRPr="00354E20">
        <w:rPr>
          <w:b/>
          <w:color w:val="000000" w:themeColor="text1"/>
        </w:rPr>
        <w:t>Перечень государственных программ, реализуемых в Российской Федерации</w:t>
      </w:r>
      <w:r w:rsidRPr="00354E20">
        <w:rPr>
          <w:rStyle w:val="afff1"/>
          <w:b/>
          <w:color w:val="000000" w:themeColor="text1"/>
        </w:rPr>
        <w:footnoteReference w:id="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943"/>
        <w:gridCol w:w="1835"/>
        <w:gridCol w:w="1846"/>
        <w:gridCol w:w="2028"/>
      </w:tblGrid>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rPr>
            </w:pPr>
            <w:r w:rsidRPr="00354E20">
              <w:rPr>
                <w:b/>
                <w:color w:val="000000" w:themeColor="text1"/>
                <w:sz w:val="22"/>
              </w:rPr>
              <w:t>№ п/п</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rPr>
            </w:pPr>
            <w:r w:rsidRPr="00354E20">
              <w:rPr>
                <w:b/>
                <w:color w:val="000000" w:themeColor="text1"/>
                <w:sz w:val="22"/>
              </w:rPr>
              <w:t>Наименование федеральной целевой программы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rPr>
            </w:pPr>
            <w:r w:rsidRPr="00354E20">
              <w:rPr>
                <w:b/>
                <w:color w:val="000000" w:themeColor="text1"/>
                <w:sz w:val="22"/>
              </w:rPr>
              <w:t>Годы реализации</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rPr>
            </w:pPr>
            <w:r w:rsidRPr="00354E20">
              <w:rPr>
                <w:b/>
                <w:color w:val="000000" w:themeColor="text1"/>
                <w:sz w:val="22"/>
              </w:rPr>
              <w:t>Документ утверждения</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rPr>
            </w:pPr>
            <w:r w:rsidRPr="00354E20">
              <w:rPr>
                <w:b/>
                <w:color w:val="000000" w:themeColor="text1"/>
                <w:sz w:val="22"/>
              </w:rPr>
              <w:t>Ответственный исполнитель программы</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rPr>
            </w:pPr>
            <w:r w:rsidRPr="00354E20">
              <w:rPr>
                <w:b/>
                <w:color w:val="000000" w:themeColor="text1"/>
                <w:sz w:val="22"/>
              </w:rPr>
              <w:t>Новое качество жизни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lang w:val="en-US"/>
              </w:rPr>
            </w:pPr>
            <w:r w:rsidRPr="00354E20">
              <w:rPr>
                <w:color w:val="000000" w:themeColor="text1"/>
                <w:sz w:val="22"/>
                <w:lang w:val="en-US"/>
              </w:rPr>
              <w:t>1</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здравоохранения»</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294</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здравоохранения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образования» на 2013-2020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31.03.2017 № 376</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образования и науки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3</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«Социальная поддержка граждан»</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2012-2020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296</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труда и социальной защиты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4</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«Доступная среда»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2011-2020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01.12.2015 № 1297</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труда и социальной защиты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5</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«Обеспечение доступным и комфортным жильем и коммунальными услугами граждан Российской Федерации»</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323</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строительства и жилищно-коммунального хозяйства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6</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«Содействие занятости населения»</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298</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труда и социальной защиты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7</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«Обеспечение общественного порядка и противодействие преступности»</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Российской Федерации от 31.03.2017 № 385</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внутренних дел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lastRenderedPageBreak/>
              <w:t>8</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«Противодействие незаконному обороту наркотиков</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299</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Федеральная служба Российской Федерации по контролю за оборотом наркотиков</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9</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ind w:right="114"/>
              <w:jc w:val="center"/>
              <w:rPr>
                <w:color w:val="000000" w:themeColor="text1"/>
                <w:sz w:val="22"/>
              </w:rPr>
            </w:pPr>
            <w:r w:rsidRPr="00354E20">
              <w:rPr>
                <w:color w:val="000000" w:themeColor="text1"/>
                <w:sz w:val="22"/>
              </w:rPr>
              <w:t>«Защита населения и территорий от чрезвычайных ситуаций, обеспечение пожарной безопасности и безопасности людей на водных объектах»</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31.03.2017 № 400</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10</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культуры и туризма» на 2013-2020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317</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культуры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11</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«Охрана окружающей среды» на 2012-2020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2012-2020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326</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природных ресурсов и экологии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12</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физической культуры и спорта»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302</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спорта Российской Федерации</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rPr>
            </w:pPr>
            <w:r w:rsidRPr="00354E20">
              <w:rPr>
                <w:b/>
                <w:color w:val="000000" w:themeColor="text1"/>
                <w:sz w:val="22"/>
              </w:rPr>
              <w:t>Инновационное развитие и модернизация экономики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13</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науки и технологий»</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301</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образования и науки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14</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«Экономическое развитие и инновационная экономика»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31.03.2017 № 392</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экономического развития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15</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авиационной промышленности на 2013-2025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2013-2025</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303</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промышленности и торговли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16</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промышленности и повышение ее конкурентоспособности»</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2012-2020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31.03.2017 № 382-13</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промышленности и торговли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17</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судостроения и техники для освоения шельфовых месторождений на 2013-2030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2013-2030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реквизиты отсутствуют</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промышленности и торговли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lastRenderedPageBreak/>
              <w:t>18</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фармацевтической и медицинской промышленности»</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Российской Федерации от 30.12.2015 № 1518</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промышленности и торговли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19</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атомного промышленного комплекса»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2012-2020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28.03.2017 № 344-11</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Государственная корпорация по атомной энергии «Росатом»</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«Информационное общество»</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2011-2020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31.03.2017 № 380</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связи и массовых коммуникаций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21</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рыбохозяйственного комплекса»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Российской Федерации от 15.04.2014 № 314</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сельского хозяйства</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22</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транспортной системы»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31.03.2017 № 398</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транспорта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12</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«Государственная программа развития сельского хозяйства и регулирования рынков сельскохозяйственной продукции, сырья и продовольствия на 2013-2020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31.03.2017 № 396</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сельского хозяйства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13</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«Воспроизводство и использование природных ресурсов»</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322</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природных ресурсов и экологии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14</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внешнеэкономической деятельности»</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2013-2018</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31.03.2017 № 369</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экономического развития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15</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«Энергоэффективность и развитие энергетики»</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Российской Федерации от 07.12.2015 № 1339</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энергетики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16</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лесного хозяйства»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Российской Федерации от 31.03.2017 № 399</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природных ресурсов и экологии Российской Федерации</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rPr>
            </w:pPr>
            <w:r w:rsidRPr="00354E20">
              <w:rPr>
                <w:b/>
                <w:color w:val="000000" w:themeColor="text1"/>
                <w:sz w:val="22"/>
              </w:rPr>
              <w:t>Эффективное государство</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lastRenderedPageBreak/>
              <w:t>17</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«Внешнеполитическая деятельность»</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Данные отсутствуют</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325-10</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иностранных дел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18</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«Управление федеральным имуществом»</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2013-2018</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31.03.2017 № 381-12</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экономического развития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19</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«Управление государственными финансами и регулирование финансовых рынков»</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2013-2018</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30.03.2017 № 349</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финансов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«Юстиция»</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24.04.2016 № 346</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юстиции Российской Федерации</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rPr>
            </w:pPr>
            <w:r w:rsidRPr="00354E20">
              <w:rPr>
                <w:b/>
                <w:color w:val="000000" w:themeColor="text1"/>
                <w:sz w:val="22"/>
              </w:rPr>
              <w:t>Сбалансированное региональное развитие</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21</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«Социально-экономическое развитие Дальнего Востока и Байкальского региона»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2014-2020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30.03.2017 № 365</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Российской Федерации по развитию Дальнего Востока</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22</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«Социально-экономическое развитие Калининградской области до 2020 года»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2014-2020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15.04.2014 № 311</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экономического развития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23</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31.03.2017 № 373</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финансов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24</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«Социально-экономическое развитие арктической зоны Российской Федерации на период до 2020 года»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2014-2020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Постановление Правительства РФ от 21.04.2014 № 366</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rPr>
            </w:pPr>
            <w:r w:rsidRPr="00354E20">
              <w:rPr>
                <w:color w:val="000000" w:themeColor="text1"/>
                <w:sz w:val="22"/>
              </w:rPr>
              <w:t>Министерство экономического развития Российской Федерации</w:t>
            </w:r>
          </w:p>
        </w:tc>
      </w:tr>
    </w:tbl>
    <w:p w:rsidR="00DC1441" w:rsidRPr="00354E20" w:rsidRDefault="00DC1441" w:rsidP="00DC1441">
      <w:pPr>
        <w:pStyle w:val="ConsPlusNormal"/>
        <w:widowControl/>
        <w:spacing w:before="60" w:after="60"/>
        <w:ind w:firstLine="851"/>
        <w:jc w:val="both"/>
        <w:rPr>
          <w:rFonts w:ascii="Times New Roman" w:hAnsi="Times New Roman" w:cs="Times New Roman"/>
          <w:color w:val="000000" w:themeColor="text1"/>
          <w:sz w:val="26"/>
          <w:szCs w:val="26"/>
        </w:rPr>
      </w:pPr>
    </w:p>
    <w:p w:rsidR="00DC1441" w:rsidRPr="00354E20" w:rsidRDefault="00DC1441" w:rsidP="00DC1441">
      <w:pPr>
        <w:pStyle w:val="ConsPlusNormal"/>
        <w:widowControl/>
        <w:spacing w:before="60" w:after="60"/>
        <w:ind w:firstLine="851"/>
        <w:jc w:val="both"/>
        <w:rPr>
          <w:rFonts w:ascii="Times New Roman" w:hAnsi="Times New Roman" w:cs="Times New Roman"/>
          <w:b/>
          <w:color w:val="000000" w:themeColor="text1"/>
          <w:sz w:val="26"/>
          <w:szCs w:val="26"/>
        </w:rPr>
      </w:pPr>
      <w:r w:rsidRPr="00354E20">
        <w:rPr>
          <w:rFonts w:ascii="Times New Roman" w:hAnsi="Times New Roman" w:cs="Times New Roman"/>
          <w:b/>
          <w:color w:val="000000" w:themeColor="text1"/>
          <w:sz w:val="26"/>
          <w:szCs w:val="26"/>
        </w:rPr>
        <w:t>Программные мероприятия регионального уровня.</w:t>
      </w:r>
    </w:p>
    <w:p w:rsidR="00DC1441" w:rsidRPr="00354E20" w:rsidRDefault="00DC1441" w:rsidP="00DC1441">
      <w:pPr>
        <w:shd w:val="clear" w:color="auto" w:fill="FFFFFF"/>
        <w:ind w:firstLine="902"/>
        <w:jc w:val="both"/>
        <w:rPr>
          <w:color w:val="000000" w:themeColor="text1"/>
          <w:sz w:val="26"/>
          <w:szCs w:val="26"/>
        </w:rPr>
      </w:pPr>
      <w:bookmarkStart w:id="16" w:name="_Toc215473229"/>
      <w:r w:rsidRPr="00354E20">
        <w:rPr>
          <w:b/>
          <w:color w:val="000000" w:themeColor="text1"/>
          <w:sz w:val="26"/>
          <w:szCs w:val="26"/>
        </w:rPr>
        <w:t xml:space="preserve">Региональные программы. </w:t>
      </w:r>
      <w:r w:rsidRPr="00354E20">
        <w:rPr>
          <w:color w:val="000000" w:themeColor="text1"/>
          <w:sz w:val="26"/>
          <w:szCs w:val="26"/>
        </w:rPr>
        <w:t xml:space="preserve">На момент разработки Схемы территориального планирования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разработаны и утверждены следующие региональные программы (табл. 3.2).</w:t>
      </w:r>
    </w:p>
    <w:p w:rsidR="00DC1441" w:rsidRPr="00354E20" w:rsidRDefault="00DC1441" w:rsidP="00DC1441">
      <w:pPr>
        <w:shd w:val="clear" w:color="auto" w:fill="FFFFFF"/>
        <w:ind w:left="851"/>
        <w:rPr>
          <w:color w:val="000000" w:themeColor="text1"/>
        </w:rPr>
      </w:pPr>
    </w:p>
    <w:p w:rsidR="00DC1441" w:rsidRPr="00354E20" w:rsidRDefault="00DC1441" w:rsidP="00DC1441">
      <w:pPr>
        <w:ind w:right="114"/>
        <w:jc w:val="right"/>
        <w:rPr>
          <w:b/>
          <w:color w:val="000000" w:themeColor="text1"/>
          <w:szCs w:val="20"/>
        </w:rPr>
      </w:pPr>
    </w:p>
    <w:p w:rsidR="00DC1441" w:rsidRPr="00354E20" w:rsidRDefault="00DC1441" w:rsidP="00DC1441">
      <w:pPr>
        <w:ind w:right="114"/>
        <w:jc w:val="right"/>
        <w:rPr>
          <w:b/>
          <w:color w:val="000000" w:themeColor="text1"/>
          <w:szCs w:val="20"/>
        </w:rPr>
      </w:pPr>
      <w:r w:rsidRPr="00354E20">
        <w:rPr>
          <w:b/>
          <w:color w:val="000000" w:themeColor="text1"/>
          <w:szCs w:val="20"/>
        </w:rPr>
        <w:t>Таблица 3.2</w:t>
      </w:r>
    </w:p>
    <w:p w:rsidR="00DC1441" w:rsidRPr="00354E20" w:rsidRDefault="00DC1441" w:rsidP="00DC1441">
      <w:pPr>
        <w:ind w:right="114"/>
        <w:jc w:val="center"/>
        <w:rPr>
          <w:b/>
          <w:color w:val="000000" w:themeColor="text1"/>
          <w:szCs w:val="20"/>
        </w:rPr>
      </w:pPr>
      <w:r w:rsidRPr="00354E20">
        <w:rPr>
          <w:b/>
          <w:color w:val="000000" w:themeColor="text1"/>
          <w:szCs w:val="20"/>
        </w:rPr>
        <w:t>Перечень федеральных целевых программ, реализуемых в Российской Федерации</w:t>
      </w:r>
      <w:r w:rsidRPr="00354E20">
        <w:rPr>
          <w:rStyle w:val="afff1"/>
          <w:b/>
          <w:color w:val="000000" w:themeColor="text1"/>
          <w:szCs w:val="20"/>
        </w:rPr>
        <w:footnoteReference w:id="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943"/>
        <w:gridCol w:w="1835"/>
        <w:gridCol w:w="1846"/>
        <w:gridCol w:w="2028"/>
      </w:tblGrid>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 п/п</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Наименование федеральной целевой программы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Годы реализации</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Документ утверждения</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Государственный координатор</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Образование</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lastRenderedPageBreak/>
              <w:t>1</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образования на 2016 - 2020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2016-2020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23.05.2015 № 497</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образования и науки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«Русский язык» на 2016 - 2020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2016-2020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20.05.2015 № 481</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образования и науки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3</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«Исследования и разработки по приоритетным направлениям развития научно-технологического комплекса России на 2014-2020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2014-2020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21.05.2013 г. № 426</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образования и науки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4</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«Научные и научно-педагогические кадры инновационной России на 2014 – 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2014-2020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21.05.2013 № 424</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образования и науки</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Физическая культура и спорт</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5</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физической культуры и спорта в Российской Федерации на 2016 - 2020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2016-2020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21.01.2015 № 30</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спорта РФ</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Культура</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6</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телерадиовещания в Российской Федерации на 2009 - 2018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2009-2018</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03.12.2009 г. № 985</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связи и массовых коммуникаций Российской Федерации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7</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«Культура России (2012 - 2018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2012-2018</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03.03.2012 № 186</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культуры РФ</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Туризм</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8</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внутреннего и въездного туризма в Российской Федерации (2011 - 2018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2011-2018</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02.08.2011 № 644</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Федеральное агентство по туризму</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Промышленность и инновации</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9</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«Поддержание, развитие и использование системы ГЛОНАСС на 2012 - 2020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2012-2020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отсутствуют реквизиты</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промышленности и торговли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10</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«Ядерные энерготехнологии нового поколения на период 2010 - 2015 годов и на перспективу до 2020 года»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2010-2020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03.02.2010 г. № 50</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Государственная корпорация по атомной энергии «Росатом»</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11</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фармацевтической и медицинской промышленности Российской Федерации на период до 2020 года и дальнейшую перспективу»</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2011-2020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17.02.2011 г. № 91</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i/>
                <w:color w:val="000000" w:themeColor="text1"/>
                <w:sz w:val="22"/>
                <w:szCs w:val="22"/>
              </w:rPr>
            </w:pPr>
            <w:r w:rsidRPr="00354E20">
              <w:rPr>
                <w:color w:val="000000" w:themeColor="text1"/>
                <w:sz w:val="22"/>
                <w:szCs w:val="22"/>
              </w:rPr>
              <w:t>Министерство промышленности и торговли РФ</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Сельское хозяйство</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lastRenderedPageBreak/>
              <w:t>12</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отрасли птицеводства РФ на период до 2013-2020 годов» (целевая программа ведомства) – концепция ФЦП</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2010-2020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проект</w:t>
            </w:r>
          </w:p>
          <w:p w:rsidR="00DC1441" w:rsidRPr="00354E20" w:rsidRDefault="00DC1441">
            <w:pPr>
              <w:suppressAutoHyphens/>
              <w:jc w:val="center"/>
              <w:rPr>
                <w:color w:val="000000" w:themeColor="text1"/>
                <w:sz w:val="22"/>
                <w:szCs w:val="22"/>
              </w:rPr>
            </w:pPr>
            <w:r w:rsidRPr="00354E20">
              <w:rPr>
                <w:color w:val="000000" w:themeColor="text1"/>
                <w:sz w:val="22"/>
                <w:szCs w:val="22"/>
              </w:rPr>
              <w:t>(приказ Министерства сельского хозяйства РФ от 15.12.10 № 433)</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сельского хозяйства</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13</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«Устойчивое развитие сельских территорий на 2014 - 2017 годы и на период до 2020 года»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2014-2020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15.07.2013 № 598</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сельского хозяйства</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14</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мелиорации земель сельскохозяйственного назначения России на 2014 - 2020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2014-2020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12.10.2013 № 922</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сельского хозяйства РФ</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Жилищная политика и коммунальное хозяйство</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15</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«Жилище»</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2015-2020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17.12.2010 № 1050</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строительства и жилищно-коммунального хозяйства</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16</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«Чистая вода»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2011-2017</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22.12.10 № 1092</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Федеральное агентство по строительству и жилищно-коммунальному хозяйству</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Транспорт</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17</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транспортной системы России (2010 - 2020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2010-2020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05.12.2001 № 848</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транспорта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18</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«Модернизация Единой системы организации воздушного движения РФ (2009-2020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2009-2020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01.09.08 № 652</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транспорта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19</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Программа некоммерческого лизинга городского пассажирского транспорта, работающего на газомоторном топливе, а также наземного электрического транспорта на территории Крымского федерального округа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2015-2019</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распоряжение Правительства РФ от 30.12.14 № 2788-р</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транспорта РФ</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Правоохранительная деятельность, предупреждение и ликвидация последствий чрезвычайных ситуаций и безопасность государства</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судебной системы России на 2013 - 2020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27.12.2012 № 1406</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экономического развития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21</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«Повышение безопасности дорожного движения в 2013 - 2020 годах»</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2013-2020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03.10.2013 № 864</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внутренних дел</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22</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 xml:space="preserve">«Обеспечение ядерной и радиационной безопасности </w:t>
            </w:r>
            <w:r w:rsidRPr="00354E20">
              <w:rPr>
                <w:color w:val="000000" w:themeColor="text1"/>
                <w:sz w:val="22"/>
                <w:szCs w:val="22"/>
              </w:rPr>
              <w:lastRenderedPageBreak/>
              <w:t>на 2016-2020 годы и на период до 2030 года»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lastRenderedPageBreak/>
              <w:t>2016-2030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 xml:space="preserve">постановление Правительства </w:t>
            </w:r>
            <w:r w:rsidRPr="00354E20">
              <w:rPr>
                <w:color w:val="000000" w:themeColor="text1"/>
                <w:sz w:val="22"/>
                <w:szCs w:val="22"/>
              </w:rPr>
              <w:lastRenderedPageBreak/>
              <w:t>РФ от 19.11.15 № 1248</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lastRenderedPageBreak/>
              <w:t>информация отсутствует</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23</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«Уничтожение запасов химического оружия в Российской Федерации»</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срок окончания не определен</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21.03.1996 № 305</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промышленности и торговли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24</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«Национальная система химической и биологической безопасности Российской Федерации (2015-2020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2015-2020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28.04.15 № 418</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здравоохранения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25</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«Промышленная утилизация вооружения и военной техники на 2011-2015 годы и на период до 2020 года»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2011-2020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отсутствуют реквизиты</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информация отсутствует</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26</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«Повышение устойчивости жилых домов, основных объектов и систем жизнеобеспечения в сейсмических районах Российской Федерации на 2009 - 2018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2009-2018</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23.04.2009 № 365</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строительства и жилищно-коммунального хозяйства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27</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«Пожарная безопасность в РФ на период до 2017 года»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2013-2017</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30.12.12 № 1481</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Охрана окружающей среды</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28</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водохозяйственного комплекса Российской Федерации в 2012 - 2020 годах»</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2012-2020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19.04.2012 № 350</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природных ресурсов и экологии РФ</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Информационные технологии и связь</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29</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«Создание системы обеспечения вызова экстренных оперативных служб по единому номеру «112» в Российской Федерации на 2013 - 2017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2013-2017</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16.03.2013 № 223</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Региональное развитие</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30</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«Программа развития Калининградской области на период до 2020 года"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2002-2020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 xml:space="preserve">постановление Правительства </w:t>
            </w:r>
            <w:r w:rsidRPr="00354E20">
              <w:rPr>
                <w:color w:val="000000" w:themeColor="text1"/>
                <w:sz w:val="22"/>
                <w:szCs w:val="22"/>
              </w:rPr>
              <w:lastRenderedPageBreak/>
              <w:t>РФ от 07.12.2001 № 866</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lastRenderedPageBreak/>
              <w:t>Министерство экономического развития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31</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«Экономическое и социальное развитие Дальнего Востока и Байкальского региона на период до 2018 года»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2014-2017</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15.04.96 № 480</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РФ по развитию Дальнего Востока</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32</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«Охрана озера Байкал и социально-экономическое развитие Байкальской природной территории на 2012 - 2020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2012-2020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21.08.2012 № 847</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природных ресурсов и экологии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33</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«Социально-экономическое развитие Курильских островов (Сахалинская область) на 2016 - 2025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2016-2025</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04.08.2015 № 793</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РФ по развитию Дальнего Востока</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34</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«Создание системы базирования Черноморского флота на территории Российской Федерации в 2005-2020 годах»</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2005-2020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15.08.2005 № 515</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экономического развития РФ</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35</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 xml:space="preserve">«Социально-экономическое развитие </w:t>
            </w:r>
            <w:r w:rsidR="00F82AE6" w:rsidRPr="00354E20">
              <w:rPr>
                <w:color w:val="000000" w:themeColor="text1"/>
                <w:sz w:val="22"/>
                <w:szCs w:val="22"/>
              </w:rPr>
              <w:t xml:space="preserve">Карачаево-Черкесской </w:t>
            </w:r>
            <w:r w:rsidR="00761986" w:rsidRPr="00354E20">
              <w:rPr>
                <w:color w:val="000000" w:themeColor="text1"/>
                <w:sz w:val="22"/>
                <w:szCs w:val="22"/>
              </w:rPr>
              <w:t>Республики</w:t>
            </w:r>
            <w:r w:rsidRPr="00354E20">
              <w:rPr>
                <w:color w:val="000000" w:themeColor="text1"/>
                <w:sz w:val="22"/>
                <w:szCs w:val="22"/>
              </w:rPr>
              <w:t xml:space="preserve"> Крым и г. Севастополя до 2020 года»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2015-2020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11.08.2014 № 790</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Российской Федерации по делам Крыма</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36</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 xml:space="preserve">«Развитие </w:t>
            </w:r>
            <w:r w:rsidR="00F82AE6" w:rsidRPr="00354E20">
              <w:rPr>
                <w:color w:val="000000" w:themeColor="text1"/>
                <w:sz w:val="22"/>
                <w:szCs w:val="22"/>
              </w:rPr>
              <w:t xml:space="preserve">Карачаево-Черкесской </w:t>
            </w:r>
            <w:r w:rsidR="00761986" w:rsidRPr="00354E20">
              <w:rPr>
                <w:color w:val="000000" w:themeColor="text1"/>
                <w:sz w:val="22"/>
                <w:szCs w:val="22"/>
              </w:rPr>
              <w:t>Республики</w:t>
            </w:r>
            <w:r w:rsidRPr="00354E20">
              <w:rPr>
                <w:color w:val="000000" w:themeColor="text1"/>
                <w:sz w:val="22"/>
                <w:szCs w:val="22"/>
              </w:rPr>
              <w:t xml:space="preserve"> Карелия на период до 2020 года»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2016-2020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09.06.2015 № 570</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экономического развития РФ</w:t>
            </w:r>
          </w:p>
        </w:tc>
      </w:tr>
      <w:tr w:rsidR="00354E20" w:rsidRPr="00354E20" w:rsidTr="00DC1441">
        <w:tc>
          <w:tcPr>
            <w:tcW w:w="9344" w:type="dxa"/>
            <w:gridSpan w:val="5"/>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b/>
                <w:color w:val="000000" w:themeColor="text1"/>
                <w:sz w:val="22"/>
                <w:szCs w:val="22"/>
              </w:rPr>
            </w:pPr>
            <w:r w:rsidRPr="00354E20">
              <w:rPr>
                <w:b/>
                <w:color w:val="000000" w:themeColor="text1"/>
                <w:sz w:val="22"/>
                <w:szCs w:val="22"/>
              </w:rPr>
              <w:t>Прочие</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37</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Федеральная космическая программа России на 2016 - 2025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2016-2025</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отсутствуют реквизиты</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информация отсутствует</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38</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космодромов на период 2017 - 2025 годов в обеспечение космической деятельности Российской Федерации</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2016-2025</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отсутствуют реквизиты</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информация отсутствует</w:t>
            </w:r>
          </w:p>
        </w:tc>
      </w:tr>
      <w:tr w:rsidR="00354E20" w:rsidRPr="00354E20" w:rsidTr="00DC1441">
        <w:tc>
          <w:tcPr>
            <w:tcW w:w="69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39</w:t>
            </w:r>
          </w:p>
        </w:tc>
        <w:tc>
          <w:tcPr>
            <w:tcW w:w="2943"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«Развитие единой государственной системы регистрации прав и кадастрового учета недвижимости (2014 - 2020 годы)»</w:t>
            </w:r>
          </w:p>
        </w:tc>
        <w:tc>
          <w:tcPr>
            <w:tcW w:w="1835"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2014-2020</w:t>
            </w:r>
          </w:p>
        </w:tc>
        <w:tc>
          <w:tcPr>
            <w:tcW w:w="184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постановление Правительства РФ от 10.10.2013 № 903</w:t>
            </w:r>
          </w:p>
        </w:tc>
        <w:tc>
          <w:tcPr>
            <w:tcW w:w="202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2"/>
                <w:szCs w:val="22"/>
              </w:rPr>
            </w:pPr>
            <w:r w:rsidRPr="00354E20">
              <w:rPr>
                <w:color w:val="000000" w:themeColor="text1"/>
                <w:sz w:val="22"/>
                <w:szCs w:val="22"/>
              </w:rPr>
              <w:t>Министерство экономического развития РФ</w:t>
            </w:r>
          </w:p>
        </w:tc>
      </w:tr>
    </w:tbl>
    <w:p w:rsidR="00DC1441" w:rsidRPr="00354E20" w:rsidRDefault="00DC1441" w:rsidP="00DC1441">
      <w:pPr>
        <w:shd w:val="clear" w:color="auto" w:fill="FFFFFF"/>
        <w:ind w:left="851"/>
        <w:rPr>
          <w:color w:val="000000" w:themeColor="text1"/>
        </w:rPr>
      </w:pPr>
    </w:p>
    <w:p w:rsidR="00DC1441" w:rsidRPr="00354E20" w:rsidRDefault="00DC1441" w:rsidP="00DC1441">
      <w:pPr>
        <w:pStyle w:val="ConsPlusNormal"/>
        <w:widowControl/>
        <w:spacing w:before="60" w:after="60"/>
        <w:ind w:firstLine="851"/>
        <w:jc w:val="both"/>
        <w:rPr>
          <w:rFonts w:ascii="Times New Roman" w:hAnsi="Times New Roman" w:cs="Times New Roman"/>
          <w:b/>
          <w:color w:val="000000" w:themeColor="text1"/>
          <w:sz w:val="26"/>
          <w:szCs w:val="26"/>
        </w:rPr>
      </w:pPr>
      <w:r w:rsidRPr="00354E20">
        <w:rPr>
          <w:rFonts w:ascii="Times New Roman" w:hAnsi="Times New Roman" w:cs="Times New Roman"/>
          <w:b/>
          <w:color w:val="000000" w:themeColor="text1"/>
          <w:sz w:val="26"/>
          <w:szCs w:val="26"/>
        </w:rPr>
        <w:t>Проектное сопровождение градостроительной деятельности</w:t>
      </w:r>
      <w:bookmarkEnd w:id="16"/>
    </w:p>
    <w:p w:rsidR="00DC1441" w:rsidRPr="00354E20" w:rsidRDefault="00DC1441" w:rsidP="00DC1441">
      <w:pPr>
        <w:pStyle w:val="ConsPlusNormal"/>
        <w:widowControl/>
        <w:spacing w:before="60" w:after="60"/>
        <w:ind w:firstLine="851"/>
        <w:jc w:val="both"/>
        <w:rPr>
          <w:rFonts w:ascii="Times New Roman" w:hAnsi="Times New Roman" w:cs="Times New Roman"/>
          <w:color w:val="000000" w:themeColor="text1"/>
          <w:sz w:val="26"/>
          <w:szCs w:val="26"/>
        </w:rPr>
      </w:pPr>
      <w:r w:rsidRPr="00354E20">
        <w:rPr>
          <w:rFonts w:ascii="Times New Roman" w:hAnsi="Times New Roman" w:cs="Times New Roman"/>
          <w:color w:val="000000" w:themeColor="text1"/>
          <w:sz w:val="26"/>
          <w:szCs w:val="26"/>
        </w:rPr>
        <w:t xml:space="preserve">Проектное сопровождение градостроительной деятельности предусматривает планомерную разработку документов территориального планирования, градостроительного зонирования, планировки территорий. </w:t>
      </w:r>
    </w:p>
    <w:p w:rsidR="00DC1441" w:rsidRPr="00354E20" w:rsidRDefault="00DC1441" w:rsidP="00DC1441">
      <w:pPr>
        <w:pStyle w:val="ConsPlusNormal"/>
        <w:widowControl/>
        <w:spacing w:before="60" w:after="60"/>
        <w:ind w:firstLine="851"/>
        <w:jc w:val="both"/>
        <w:rPr>
          <w:rFonts w:ascii="Times New Roman" w:hAnsi="Times New Roman" w:cs="Times New Roman"/>
          <w:color w:val="000000" w:themeColor="text1"/>
          <w:sz w:val="26"/>
          <w:szCs w:val="26"/>
        </w:rPr>
      </w:pPr>
      <w:r w:rsidRPr="00354E20">
        <w:rPr>
          <w:rFonts w:ascii="Times New Roman" w:hAnsi="Times New Roman" w:cs="Times New Roman"/>
          <w:color w:val="000000" w:themeColor="text1"/>
          <w:sz w:val="26"/>
          <w:szCs w:val="26"/>
        </w:rPr>
        <w:t xml:space="preserve">В настоящее время на территории </w:t>
      </w:r>
      <w:r w:rsidR="00F82AE6" w:rsidRPr="00354E20">
        <w:rPr>
          <w:rFonts w:ascii="Times New Roman" w:hAnsi="Times New Roman" w:cs="Times New Roman"/>
          <w:color w:val="000000" w:themeColor="text1"/>
          <w:sz w:val="26"/>
          <w:szCs w:val="26"/>
        </w:rPr>
        <w:t xml:space="preserve">Карачаево-Черкесской </w:t>
      </w:r>
      <w:r w:rsidR="00761986" w:rsidRPr="00354E20">
        <w:rPr>
          <w:rFonts w:ascii="Times New Roman" w:hAnsi="Times New Roman" w:cs="Times New Roman"/>
          <w:color w:val="000000" w:themeColor="text1"/>
          <w:sz w:val="26"/>
          <w:szCs w:val="26"/>
        </w:rPr>
        <w:t>Республики</w:t>
      </w:r>
      <w:r w:rsidR="00022205" w:rsidRPr="00354E20">
        <w:rPr>
          <w:rFonts w:ascii="Times New Roman" w:hAnsi="Times New Roman" w:cs="Times New Roman"/>
          <w:color w:val="000000" w:themeColor="text1"/>
          <w:sz w:val="26"/>
          <w:szCs w:val="26"/>
        </w:rPr>
        <w:t xml:space="preserve"> завершена</w:t>
      </w:r>
      <w:r w:rsidRPr="00354E20">
        <w:rPr>
          <w:rFonts w:ascii="Times New Roman" w:hAnsi="Times New Roman" w:cs="Times New Roman"/>
          <w:color w:val="000000" w:themeColor="text1"/>
          <w:sz w:val="26"/>
          <w:szCs w:val="26"/>
        </w:rPr>
        <w:t xml:space="preserve"> </w:t>
      </w:r>
      <w:r w:rsidR="00022205" w:rsidRPr="00354E20">
        <w:rPr>
          <w:rFonts w:ascii="Times New Roman" w:hAnsi="Times New Roman" w:cs="Times New Roman"/>
          <w:color w:val="000000" w:themeColor="text1"/>
          <w:sz w:val="26"/>
          <w:szCs w:val="26"/>
        </w:rPr>
        <w:t>разработка</w:t>
      </w:r>
      <w:r w:rsidR="00B3024F" w:rsidRPr="00354E20">
        <w:rPr>
          <w:rFonts w:ascii="Times New Roman" w:hAnsi="Times New Roman" w:cs="Times New Roman"/>
          <w:color w:val="000000" w:themeColor="text1"/>
          <w:sz w:val="26"/>
          <w:szCs w:val="26"/>
        </w:rPr>
        <w:t xml:space="preserve"> всех</w:t>
      </w:r>
      <w:r w:rsidR="00022205" w:rsidRPr="00354E20">
        <w:rPr>
          <w:rFonts w:ascii="Times New Roman" w:hAnsi="Times New Roman" w:cs="Times New Roman"/>
          <w:color w:val="000000" w:themeColor="text1"/>
          <w:sz w:val="26"/>
          <w:szCs w:val="26"/>
        </w:rPr>
        <w:t xml:space="preserve"> </w:t>
      </w:r>
      <w:r w:rsidR="00B3024F" w:rsidRPr="00354E20">
        <w:rPr>
          <w:rFonts w:ascii="Times New Roman" w:hAnsi="Times New Roman" w:cs="Times New Roman"/>
          <w:color w:val="000000" w:themeColor="text1"/>
          <w:sz w:val="26"/>
          <w:szCs w:val="26"/>
        </w:rPr>
        <w:t>90</w:t>
      </w:r>
      <w:r w:rsidR="00022205" w:rsidRPr="00354E20">
        <w:rPr>
          <w:rFonts w:ascii="Times New Roman" w:hAnsi="Times New Roman" w:cs="Times New Roman"/>
          <w:color w:val="000000" w:themeColor="text1"/>
          <w:sz w:val="26"/>
          <w:szCs w:val="26"/>
        </w:rPr>
        <w:t xml:space="preserve"> генеральных планов</w:t>
      </w:r>
      <w:r w:rsidR="00B3024F" w:rsidRPr="00354E20">
        <w:rPr>
          <w:rFonts w:ascii="Times New Roman" w:hAnsi="Times New Roman" w:cs="Times New Roman"/>
          <w:color w:val="000000" w:themeColor="text1"/>
          <w:sz w:val="26"/>
          <w:szCs w:val="26"/>
        </w:rPr>
        <w:t xml:space="preserve"> муниципальных образований</w:t>
      </w:r>
      <w:r w:rsidR="00022205" w:rsidRPr="00354E20">
        <w:rPr>
          <w:rFonts w:ascii="Times New Roman" w:hAnsi="Times New Roman" w:cs="Times New Roman"/>
          <w:color w:val="000000" w:themeColor="text1"/>
          <w:sz w:val="26"/>
          <w:szCs w:val="26"/>
        </w:rPr>
        <w:t>.</w:t>
      </w:r>
    </w:p>
    <w:p w:rsidR="00DC1441" w:rsidRPr="00354E20" w:rsidRDefault="00DC1441" w:rsidP="00022205">
      <w:pPr>
        <w:pStyle w:val="ConsPlusNormal"/>
        <w:widowControl/>
        <w:spacing w:before="60" w:after="60"/>
        <w:ind w:firstLine="851"/>
        <w:jc w:val="both"/>
        <w:rPr>
          <w:rFonts w:ascii="Times New Roman" w:hAnsi="Times New Roman" w:cs="Times New Roman"/>
          <w:color w:val="000000" w:themeColor="text1"/>
          <w:sz w:val="26"/>
          <w:szCs w:val="26"/>
        </w:rPr>
      </w:pPr>
      <w:r w:rsidRPr="00354E20">
        <w:rPr>
          <w:rFonts w:ascii="Times New Roman" w:hAnsi="Times New Roman" w:cs="Times New Roman"/>
          <w:color w:val="000000" w:themeColor="text1"/>
          <w:sz w:val="26"/>
          <w:szCs w:val="26"/>
        </w:rPr>
        <w:lastRenderedPageBreak/>
        <w:t>Правил</w:t>
      </w:r>
      <w:r w:rsidR="00022205" w:rsidRPr="00354E20">
        <w:rPr>
          <w:rFonts w:ascii="Times New Roman" w:hAnsi="Times New Roman" w:cs="Times New Roman"/>
          <w:color w:val="000000" w:themeColor="text1"/>
          <w:sz w:val="26"/>
          <w:szCs w:val="26"/>
        </w:rPr>
        <w:t>а</w:t>
      </w:r>
      <w:r w:rsidRPr="00354E20">
        <w:rPr>
          <w:rFonts w:ascii="Times New Roman" w:hAnsi="Times New Roman" w:cs="Times New Roman"/>
          <w:color w:val="000000" w:themeColor="text1"/>
          <w:sz w:val="26"/>
          <w:szCs w:val="26"/>
        </w:rPr>
        <w:t xml:space="preserve"> землепользования и застройки </w:t>
      </w:r>
      <w:r w:rsidR="00022205" w:rsidRPr="00354E20">
        <w:rPr>
          <w:rFonts w:ascii="Times New Roman" w:hAnsi="Times New Roman" w:cs="Times New Roman"/>
          <w:color w:val="000000" w:themeColor="text1"/>
          <w:sz w:val="26"/>
          <w:szCs w:val="26"/>
        </w:rPr>
        <w:t>имею</w:t>
      </w:r>
      <w:r w:rsidRPr="00354E20">
        <w:rPr>
          <w:rFonts w:ascii="Times New Roman" w:hAnsi="Times New Roman" w:cs="Times New Roman"/>
          <w:color w:val="000000" w:themeColor="text1"/>
          <w:sz w:val="26"/>
          <w:szCs w:val="26"/>
        </w:rPr>
        <w:t xml:space="preserve">т </w:t>
      </w:r>
      <w:r w:rsidR="00022205" w:rsidRPr="00354E20">
        <w:rPr>
          <w:rFonts w:ascii="Times New Roman" w:hAnsi="Times New Roman" w:cs="Times New Roman"/>
          <w:color w:val="000000" w:themeColor="text1"/>
          <w:sz w:val="26"/>
          <w:szCs w:val="26"/>
        </w:rPr>
        <w:t xml:space="preserve">все </w:t>
      </w:r>
      <w:r w:rsidR="00B3024F" w:rsidRPr="00354E20">
        <w:rPr>
          <w:rFonts w:ascii="Times New Roman" w:hAnsi="Times New Roman" w:cs="Times New Roman"/>
          <w:color w:val="000000" w:themeColor="text1"/>
          <w:sz w:val="26"/>
          <w:szCs w:val="26"/>
        </w:rPr>
        <w:t xml:space="preserve">муниципальные образования Карачаево-Черкесской </w:t>
      </w:r>
      <w:r w:rsidR="00761986" w:rsidRPr="00354E20">
        <w:rPr>
          <w:rFonts w:ascii="Times New Roman" w:hAnsi="Times New Roman" w:cs="Times New Roman"/>
          <w:color w:val="000000" w:themeColor="text1"/>
          <w:sz w:val="26"/>
          <w:szCs w:val="26"/>
        </w:rPr>
        <w:t>Республики</w:t>
      </w:r>
      <w:r w:rsidR="00022205" w:rsidRPr="00354E20">
        <w:rPr>
          <w:rFonts w:ascii="Times New Roman" w:hAnsi="Times New Roman" w:cs="Times New Roman"/>
          <w:color w:val="000000" w:themeColor="text1"/>
          <w:sz w:val="26"/>
          <w:szCs w:val="26"/>
        </w:rPr>
        <w:t>.</w:t>
      </w:r>
    </w:p>
    <w:p w:rsidR="00DC1441" w:rsidRPr="00354E20" w:rsidRDefault="00DC1441" w:rsidP="00022205">
      <w:pPr>
        <w:pStyle w:val="25"/>
        <w:tabs>
          <w:tab w:val="left" w:pos="6240"/>
        </w:tabs>
        <w:spacing w:before="120" w:line="240" w:lineRule="auto"/>
        <w:ind w:left="0" w:firstLine="900"/>
        <w:jc w:val="both"/>
        <w:rPr>
          <w:color w:val="000000" w:themeColor="text1"/>
          <w:sz w:val="2"/>
          <w:szCs w:val="2"/>
        </w:rPr>
      </w:pPr>
      <w:r w:rsidRPr="00354E20">
        <w:rPr>
          <w:color w:val="000000" w:themeColor="text1"/>
          <w:sz w:val="26"/>
          <w:szCs w:val="26"/>
        </w:rPr>
        <w:br w:type="page"/>
      </w:r>
      <w:r w:rsidR="00022205" w:rsidRPr="00354E20">
        <w:rPr>
          <w:color w:val="000000" w:themeColor="text1"/>
          <w:sz w:val="26"/>
          <w:szCs w:val="26"/>
        </w:rPr>
        <w:lastRenderedPageBreak/>
        <w:tab/>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17" w:name="_Toc240194263"/>
      <w:r w:rsidRPr="00354E20">
        <w:rPr>
          <w:rFonts w:ascii="Times New Roman" w:hAnsi="Times New Roman" w:cs="Times New Roman"/>
          <w:b/>
          <w:bCs/>
          <w:i w:val="0"/>
          <w:color w:val="000000" w:themeColor="text1"/>
        </w:rPr>
        <w:t>Пространственная система региона.</w:t>
      </w:r>
      <w:bookmarkEnd w:id="17"/>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В основе пространственной формирования системы расселения региона – сочетание линейных форм расселения горных ущелий и долин крупных рек (южная и центральная часть региона) с дисперсной формой расселения равнин.</w:t>
      </w:r>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color w:val="000000" w:themeColor="text1"/>
          <w:sz w:val="26"/>
          <w:szCs w:val="26"/>
        </w:rPr>
        <w:t xml:space="preserve">На основе сложившихся хозяйственных, транспортных, культурно-бытовых связей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можно выделить две </w:t>
      </w:r>
      <w:r w:rsidRPr="00354E20">
        <w:rPr>
          <w:b/>
          <w:color w:val="000000" w:themeColor="text1"/>
          <w:sz w:val="26"/>
          <w:szCs w:val="26"/>
        </w:rPr>
        <w:t>планировочные зоны:</w:t>
      </w:r>
    </w:p>
    <w:p w:rsidR="00DC1441" w:rsidRPr="00354E20" w:rsidRDefault="00DC1441" w:rsidP="00DC1441">
      <w:pPr>
        <w:pStyle w:val="25"/>
        <w:spacing w:before="120" w:line="240" w:lineRule="auto"/>
        <w:ind w:left="900"/>
        <w:jc w:val="both"/>
        <w:rPr>
          <w:color w:val="000000" w:themeColor="text1"/>
          <w:sz w:val="26"/>
          <w:szCs w:val="26"/>
        </w:rPr>
      </w:pPr>
      <w:r w:rsidRPr="00354E20">
        <w:rPr>
          <w:b/>
          <w:color w:val="000000" w:themeColor="text1"/>
          <w:sz w:val="26"/>
          <w:szCs w:val="26"/>
        </w:rPr>
        <w:t>Равнинная</w:t>
      </w:r>
      <w:r w:rsidRPr="00354E20">
        <w:rPr>
          <w:color w:val="000000" w:themeColor="text1"/>
          <w:sz w:val="26"/>
          <w:szCs w:val="26"/>
        </w:rPr>
        <w:t xml:space="preserve"> (г.Черкесск, Адыге-Хабльский, Прикубанский, Хабезский, Абазинский, Усть-Джегутинский районы).</w:t>
      </w:r>
    </w:p>
    <w:p w:rsidR="00DC1441" w:rsidRPr="00354E20" w:rsidRDefault="00DC1441" w:rsidP="00DC1441">
      <w:pPr>
        <w:pStyle w:val="25"/>
        <w:spacing w:before="120" w:line="240" w:lineRule="auto"/>
        <w:ind w:left="900"/>
        <w:jc w:val="both"/>
        <w:rPr>
          <w:color w:val="000000" w:themeColor="text1"/>
          <w:sz w:val="26"/>
          <w:szCs w:val="26"/>
        </w:rPr>
      </w:pPr>
      <w:r w:rsidRPr="00354E20">
        <w:rPr>
          <w:b/>
          <w:color w:val="000000" w:themeColor="text1"/>
          <w:sz w:val="26"/>
          <w:szCs w:val="26"/>
        </w:rPr>
        <w:t>Горная</w:t>
      </w:r>
      <w:r w:rsidRPr="00354E20">
        <w:rPr>
          <w:color w:val="000000" w:themeColor="text1"/>
          <w:sz w:val="26"/>
          <w:szCs w:val="26"/>
        </w:rPr>
        <w:t xml:space="preserve"> (г.Карачаевск, Карачаевский, Зеленчукский, Малокарачаевский, Урупский районы).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Центром Равнинной планировочной зоны является </w:t>
      </w:r>
      <w:r w:rsidR="00761986" w:rsidRPr="00354E20">
        <w:rPr>
          <w:color w:val="000000" w:themeColor="text1"/>
          <w:sz w:val="26"/>
          <w:szCs w:val="26"/>
        </w:rPr>
        <w:t>Республика</w:t>
      </w:r>
      <w:r w:rsidRPr="00354E20">
        <w:rPr>
          <w:color w:val="000000" w:themeColor="text1"/>
          <w:sz w:val="26"/>
          <w:szCs w:val="26"/>
        </w:rPr>
        <w:t xml:space="preserve">нский центр – город Черкесск. Центром Горной планировочной зоны является город Карачаевск. </w:t>
      </w:r>
    </w:p>
    <w:p w:rsidR="00DC1441" w:rsidRPr="00354E20" w:rsidRDefault="00DC1441" w:rsidP="00DC1441">
      <w:pPr>
        <w:pStyle w:val="25"/>
        <w:spacing w:before="120" w:line="240" w:lineRule="auto"/>
        <w:ind w:left="0" w:firstLine="900"/>
        <w:jc w:val="both"/>
        <w:rPr>
          <w:noProof/>
          <w:color w:val="000000" w:themeColor="text1"/>
          <w:sz w:val="26"/>
          <w:szCs w:val="26"/>
        </w:rPr>
      </w:pPr>
    </w:p>
    <w:p w:rsidR="00B95184" w:rsidRPr="00354E20" w:rsidRDefault="00B95184" w:rsidP="00CF0CFA">
      <w:pPr>
        <w:pStyle w:val="25"/>
        <w:spacing w:before="120" w:line="240" w:lineRule="auto"/>
        <w:ind w:left="0"/>
        <w:jc w:val="center"/>
        <w:rPr>
          <w:color w:val="000000" w:themeColor="text1"/>
          <w:sz w:val="26"/>
          <w:szCs w:val="26"/>
        </w:rPr>
      </w:pPr>
      <w:r w:rsidRPr="00354E20">
        <w:rPr>
          <w:noProof/>
          <w:color w:val="000000" w:themeColor="text1"/>
          <w:sz w:val="26"/>
          <w:szCs w:val="26"/>
        </w:rPr>
        <w:drawing>
          <wp:inline distT="0" distB="0" distL="0" distR="0" wp14:anchorId="4F7C8550" wp14:editId="77132A25">
            <wp:extent cx="2600325" cy="228600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354E20">
        <w:rPr>
          <w:noProof/>
          <w:color w:val="000000" w:themeColor="text1"/>
          <w:sz w:val="26"/>
          <w:szCs w:val="26"/>
        </w:rPr>
        <w:drawing>
          <wp:inline distT="0" distB="0" distL="0" distR="0" wp14:anchorId="3544D6B6" wp14:editId="2CEDD4F7">
            <wp:extent cx="2628900" cy="22955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C1441" w:rsidRPr="00354E20" w:rsidRDefault="00DC1441" w:rsidP="00DC1441">
      <w:pPr>
        <w:pStyle w:val="25"/>
        <w:spacing w:before="120" w:line="240" w:lineRule="auto"/>
        <w:ind w:left="0"/>
        <w:jc w:val="center"/>
        <w:rPr>
          <w:b/>
          <w:i/>
          <w:color w:val="000000" w:themeColor="text1"/>
          <w:sz w:val="20"/>
          <w:szCs w:val="20"/>
        </w:rPr>
      </w:pPr>
      <w:r w:rsidRPr="00354E20">
        <w:rPr>
          <w:b/>
          <w:i/>
          <w:color w:val="000000" w:themeColor="text1"/>
          <w:sz w:val="20"/>
          <w:szCs w:val="20"/>
        </w:rPr>
        <w:t>Рис. 4.1. Соотношение территории и населения планировочных зон.</w:t>
      </w:r>
    </w:p>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В Равнинной планировочной зоне сосредоточены большая часть промышленных и сельскохозяйственных предприятий региона, для неё характерна сложившаяся довольно частая сетка автодорог, стабильные выходы на сопредельные территории Краснодарского и Ставропольского краёв.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Напротив, Горная планировочная зона характеризуется сравнительно низкими показателями социально-экономического развития, значительно меньшим объёмом промышленного и сельскохозяйственного производства. Расселение на территории планировочной зоны тяготеет к ярко выраженным планировочным осям - меридиональной Карачаевск – Домбай и широтной Учкекен – Карачаевск – Курджиново. В горной местности сформирована линейная система расселения вдоль русел рек и по днищам долин. Её особенностью является наличие некоторой разобщённости между населёнными пунктами. Наиболее заселены долины р.Теберда, Кубань и Большой Зеленчук. Несмотря на сравнительно низкие показатели экономического развития, горная часть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lastRenderedPageBreak/>
        <w:t>Республики</w:t>
      </w:r>
      <w:r w:rsidRPr="00354E20">
        <w:rPr>
          <w:color w:val="000000" w:themeColor="text1"/>
          <w:sz w:val="26"/>
          <w:szCs w:val="26"/>
        </w:rPr>
        <w:t xml:space="preserve"> обладает значительно бóльшим потенциалом для развития, прежде всего в туристско-рекреационном комплексе.</w:t>
      </w:r>
    </w:p>
    <w:p w:rsidR="00020A2E" w:rsidRPr="00354E20" w:rsidRDefault="00020A2E" w:rsidP="00DC1441">
      <w:pPr>
        <w:pStyle w:val="25"/>
        <w:spacing w:after="0" w:line="240" w:lineRule="auto"/>
        <w:ind w:left="0" w:firstLine="902"/>
        <w:jc w:val="right"/>
        <w:rPr>
          <w:b/>
          <w:i/>
          <w:color w:val="000000" w:themeColor="text1"/>
          <w:sz w:val="20"/>
          <w:szCs w:val="20"/>
        </w:rPr>
      </w:pPr>
    </w:p>
    <w:p w:rsidR="00DC1441" w:rsidRPr="00354E20" w:rsidRDefault="00DC1441" w:rsidP="00DC1441">
      <w:pPr>
        <w:pStyle w:val="25"/>
        <w:spacing w:after="0" w:line="240" w:lineRule="auto"/>
        <w:ind w:left="0" w:firstLine="902"/>
        <w:jc w:val="right"/>
        <w:rPr>
          <w:b/>
          <w:i/>
          <w:color w:val="000000" w:themeColor="text1"/>
          <w:sz w:val="20"/>
          <w:szCs w:val="20"/>
        </w:rPr>
      </w:pPr>
      <w:r w:rsidRPr="00354E20">
        <w:rPr>
          <w:b/>
          <w:i/>
          <w:color w:val="000000" w:themeColor="text1"/>
          <w:sz w:val="20"/>
          <w:szCs w:val="20"/>
        </w:rPr>
        <w:t>Таблица 4.1.</w:t>
      </w:r>
    </w:p>
    <w:p w:rsidR="00DC1441" w:rsidRPr="00354E20" w:rsidRDefault="00DC1441" w:rsidP="00DC1441">
      <w:pPr>
        <w:pStyle w:val="25"/>
        <w:spacing w:after="0" w:line="240" w:lineRule="auto"/>
        <w:ind w:left="0" w:firstLine="902"/>
        <w:jc w:val="right"/>
        <w:rPr>
          <w:b/>
          <w:i/>
          <w:color w:val="000000" w:themeColor="text1"/>
          <w:sz w:val="20"/>
          <w:szCs w:val="20"/>
        </w:rPr>
      </w:pPr>
      <w:r w:rsidRPr="00354E20">
        <w:rPr>
          <w:b/>
          <w:i/>
          <w:color w:val="000000" w:themeColor="text1"/>
          <w:sz w:val="20"/>
          <w:szCs w:val="20"/>
        </w:rPr>
        <w:t xml:space="preserve">Сравнительные показатели планировочных зон </w:t>
      </w:r>
      <w:r w:rsidR="00F82AE6" w:rsidRPr="00354E20">
        <w:rPr>
          <w:b/>
          <w:i/>
          <w:color w:val="000000" w:themeColor="text1"/>
          <w:sz w:val="20"/>
          <w:szCs w:val="20"/>
        </w:rPr>
        <w:t xml:space="preserve">Карачаево-Черкесской </w:t>
      </w:r>
      <w:r w:rsidR="00761986" w:rsidRPr="00354E20">
        <w:rPr>
          <w:b/>
          <w:i/>
          <w:color w:val="000000" w:themeColor="text1"/>
          <w:sz w:val="20"/>
          <w:szCs w:val="20"/>
        </w:rPr>
        <w:t>Республики</w:t>
      </w:r>
      <w:r w:rsidRPr="00354E20">
        <w:rPr>
          <w:b/>
          <w:i/>
          <w:color w:val="000000" w:themeColor="text1"/>
          <w:sz w:val="20"/>
          <w:szCs w:val="20"/>
        </w:rPr>
        <w:t>.</w:t>
      </w:r>
    </w:p>
    <w:tbl>
      <w:tblPr>
        <w:tblW w:w="923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301"/>
        <w:gridCol w:w="1388"/>
        <w:gridCol w:w="1284"/>
        <w:gridCol w:w="1388"/>
        <w:gridCol w:w="1284"/>
      </w:tblGrid>
      <w:tr w:rsidR="00354E20" w:rsidRPr="00354E20" w:rsidTr="00815F2E">
        <w:trPr>
          <w:trHeight w:val="174"/>
          <w:tblHeader/>
        </w:trPr>
        <w:tc>
          <w:tcPr>
            <w:tcW w:w="2593"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60" w:after="60" w:line="240" w:lineRule="auto"/>
              <w:ind w:left="0"/>
              <w:jc w:val="center"/>
              <w:rPr>
                <w:b/>
                <w:color w:val="000000" w:themeColor="text1"/>
                <w:sz w:val="20"/>
                <w:szCs w:val="20"/>
              </w:rPr>
            </w:pPr>
            <w:r w:rsidRPr="00354E20">
              <w:rPr>
                <w:b/>
                <w:color w:val="000000" w:themeColor="text1"/>
                <w:sz w:val="20"/>
                <w:szCs w:val="20"/>
              </w:rPr>
              <w:t>Наименование</w:t>
            </w:r>
          </w:p>
          <w:p w:rsidR="00DC1441" w:rsidRPr="00354E20" w:rsidRDefault="00DC1441">
            <w:pPr>
              <w:pStyle w:val="25"/>
              <w:spacing w:before="60" w:after="60" w:line="240" w:lineRule="auto"/>
              <w:ind w:left="0"/>
              <w:jc w:val="center"/>
              <w:rPr>
                <w:b/>
                <w:color w:val="000000" w:themeColor="text1"/>
                <w:sz w:val="20"/>
                <w:szCs w:val="20"/>
              </w:rPr>
            </w:pPr>
            <w:r w:rsidRPr="00354E20">
              <w:rPr>
                <w:b/>
                <w:color w:val="000000" w:themeColor="text1"/>
                <w:sz w:val="20"/>
                <w:szCs w:val="20"/>
              </w:rPr>
              <w:t>показателя</w:t>
            </w:r>
          </w:p>
        </w:tc>
        <w:tc>
          <w:tcPr>
            <w:tcW w:w="1301"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60" w:after="60" w:line="240" w:lineRule="auto"/>
              <w:ind w:left="0"/>
              <w:jc w:val="center"/>
              <w:rPr>
                <w:b/>
                <w:color w:val="000000" w:themeColor="text1"/>
                <w:sz w:val="20"/>
                <w:szCs w:val="20"/>
              </w:rPr>
            </w:pPr>
            <w:r w:rsidRPr="00354E20">
              <w:rPr>
                <w:b/>
                <w:color w:val="000000" w:themeColor="text1"/>
                <w:sz w:val="20"/>
                <w:szCs w:val="20"/>
              </w:rPr>
              <w:t>Ед. изм.</w:t>
            </w:r>
          </w:p>
        </w:tc>
        <w:tc>
          <w:tcPr>
            <w:tcW w:w="2672" w:type="dxa"/>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60" w:after="60" w:line="240" w:lineRule="auto"/>
              <w:ind w:left="0"/>
              <w:jc w:val="center"/>
              <w:rPr>
                <w:b/>
                <w:color w:val="000000" w:themeColor="text1"/>
                <w:sz w:val="20"/>
                <w:szCs w:val="20"/>
              </w:rPr>
            </w:pPr>
            <w:r w:rsidRPr="00354E20">
              <w:rPr>
                <w:b/>
                <w:color w:val="000000" w:themeColor="text1"/>
                <w:sz w:val="20"/>
                <w:szCs w:val="20"/>
              </w:rPr>
              <w:t>Равнинная</w:t>
            </w:r>
          </w:p>
          <w:p w:rsidR="00DC1441" w:rsidRPr="00354E20" w:rsidRDefault="00DC1441">
            <w:pPr>
              <w:pStyle w:val="25"/>
              <w:spacing w:before="60" w:after="60" w:line="240" w:lineRule="auto"/>
              <w:ind w:left="0"/>
              <w:jc w:val="center"/>
              <w:rPr>
                <w:b/>
                <w:color w:val="000000" w:themeColor="text1"/>
                <w:sz w:val="20"/>
                <w:szCs w:val="20"/>
              </w:rPr>
            </w:pPr>
            <w:r w:rsidRPr="00354E20">
              <w:rPr>
                <w:b/>
                <w:color w:val="000000" w:themeColor="text1"/>
                <w:sz w:val="20"/>
                <w:szCs w:val="20"/>
              </w:rPr>
              <w:t>планировочная зона</w:t>
            </w:r>
          </w:p>
        </w:tc>
        <w:tc>
          <w:tcPr>
            <w:tcW w:w="2672" w:type="dxa"/>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60" w:after="60" w:line="240" w:lineRule="auto"/>
              <w:ind w:left="0"/>
              <w:jc w:val="center"/>
              <w:rPr>
                <w:b/>
                <w:color w:val="000000" w:themeColor="text1"/>
                <w:sz w:val="20"/>
                <w:szCs w:val="20"/>
              </w:rPr>
            </w:pPr>
            <w:r w:rsidRPr="00354E20">
              <w:rPr>
                <w:b/>
                <w:color w:val="000000" w:themeColor="text1"/>
                <w:sz w:val="20"/>
                <w:szCs w:val="20"/>
              </w:rPr>
              <w:t>Горная</w:t>
            </w:r>
          </w:p>
          <w:p w:rsidR="00DC1441" w:rsidRPr="00354E20" w:rsidRDefault="00DC1441">
            <w:pPr>
              <w:pStyle w:val="25"/>
              <w:spacing w:before="60" w:after="60" w:line="240" w:lineRule="auto"/>
              <w:ind w:left="0"/>
              <w:jc w:val="center"/>
              <w:rPr>
                <w:b/>
                <w:color w:val="000000" w:themeColor="text1"/>
                <w:sz w:val="20"/>
                <w:szCs w:val="20"/>
              </w:rPr>
            </w:pPr>
            <w:r w:rsidRPr="00354E20">
              <w:rPr>
                <w:b/>
                <w:color w:val="000000" w:themeColor="text1"/>
                <w:sz w:val="20"/>
                <w:szCs w:val="20"/>
              </w:rPr>
              <w:t>планировочная зона</w:t>
            </w:r>
          </w:p>
        </w:tc>
      </w:tr>
      <w:tr w:rsidR="00354E20" w:rsidRPr="00354E20" w:rsidTr="00815F2E">
        <w:trPr>
          <w:trHeight w:val="174"/>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1388"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60" w:after="60" w:line="240" w:lineRule="auto"/>
              <w:ind w:left="0"/>
              <w:jc w:val="center"/>
              <w:rPr>
                <w:b/>
                <w:color w:val="000000" w:themeColor="text1"/>
                <w:sz w:val="20"/>
                <w:szCs w:val="20"/>
              </w:rPr>
            </w:pPr>
            <w:r w:rsidRPr="00354E20">
              <w:rPr>
                <w:b/>
                <w:color w:val="000000" w:themeColor="text1"/>
                <w:sz w:val="20"/>
                <w:szCs w:val="20"/>
              </w:rPr>
              <w:t>значение</w:t>
            </w:r>
          </w:p>
        </w:tc>
        <w:tc>
          <w:tcPr>
            <w:tcW w:w="1284"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60" w:after="60" w:line="240" w:lineRule="auto"/>
              <w:ind w:left="0"/>
              <w:jc w:val="center"/>
              <w:rPr>
                <w:b/>
                <w:color w:val="000000" w:themeColor="text1"/>
                <w:sz w:val="20"/>
                <w:szCs w:val="20"/>
              </w:rPr>
            </w:pPr>
            <w:r w:rsidRPr="00354E20">
              <w:rPr>
                <w:b/>
                <w:color w:val="000000" w:themeColor="text1"/>
                <w:sz w:val="20"/>
                <w:szCs w:val="20"/>
              </w:rPr>
              <w:t>то же,%</w:t>
            </w:r>
          </w:p>
        </w:tc>
        <w:tc>
          <w:tcPr>
            <w:tcW w:w="1388"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60" w:after="60" w:line="240" w:lineRule="auto"/>
              <w:ind w:left="0"/>
              <w:jc w:val="center"/>
              <w:rPr>
                <w:b/>
                <w:color w:val="000000" w:themeColor="text1"/>
                <w:sz w:val="20"/>
                <w:szCs w:val="20"/>
              </w:rPr>
            </w:pPr>
            <w:r w:rsidRPr="00354E20">
              <w:rPr>
                <w:b/>
                <w:color w:val="000000" w:themeColor="text1"/>
                <w:sz w:val="20"/>
                <w:szCs w:val="20"/>
              </w:rPr>
              <w:t>значение</w:t>
            </w:r>
          </w:p>
        </w:tc>
        <w:tc>
          <w:tcPr>
            <w:tcW w:w="1284"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60" w:after="60" w:line="240" w:lineRule="auto"/>
              <w:ind w:left="0"/>
              <w:jc w:val="center"/>
              <w:rPr>
                <w:b/>
                <w:color w:val="000000" w:themeColor="text1"/>
                <w:sz w:val="20"/>
                <w:szCs w:val="20"/>
              </w:rPr>
            </w:pPr>
            <w:r w:rsidRPr="00354E20">
              <w:rPr>
                <w:b/>
                <w:color w:val="000000" w:themeColor="text1"/>
                <w:sz w:val="20"/>
                <w:szCs w:val="20"/>
              </w:rPr>
              <w:t>то же,%</w:t>
            </w:r>
          </w:p>
        </w:tc>
      </w:tr>
      <w:tr w:rsidR="00354E20" w:rsidRPr="00354E20" w:rsidTr="00815F2E">
        <w:trPr>
          <w:trHeight w:val="198"/>
        </w:trPr>
        <w:tc>
          <w:tcPr>
            <w:tcW w:w="2593"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before="60" w:after="60" w:line="240" w:lineRule="auto"/>
              <w:ind w:left="0"/>
              <w:jc w:val="both"/>
              <w:rPr>
                <w:color w:val="000000" w:themeColor="text1"/>
                <w:sz w:val="20"/>
                <w:szCs w:val="20"/>
              </w:rPr>
            </w:pPr>
            <w:r w:rsidRPr="00354E20">
              <w:rPr>
                <w:color w:val="000000" w:themeColor="text1"/>
                <w:sz w:val="20"/>
                <w:szCs w:val="20"/>
              </w:rPr>
              <w:t>Территория</w:t>
            </w:r>
          </w:p>
        </w:tc>
        <w:tc>
          <w:tcPr>
            <w:tcW w:w="1301"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before="60" w:after="60" w:line="240" w:lineRule="auto"/>
              <w:ind w:left="0"/>
              <w:jc w:val="center"/>
              <w:rPr>
                <w:color w:val="000000" w:themeColor="text1"/>
                <w:sz w:val="20"/>
                <w:szCs w:val="20"/>
              </w:rPr>
            </w:pPr>
            <w:r w:rsidRPr="00354E20">
              <w:rPr>
                <w:color w:val="000000" w:themeColor="text1"/>
                <w:sz w:val="20"/>
                <w:szCs w:val="20"/>
              </w:rPr>
              <w:t>кв.км.</w:t>
            </w:r>
          </w:p>
        </w:tc>
        <w:tc>
          <w:tcPr>
            <w:tcW w:w="1388"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25"/>
              <w:spacing w:before="60" w:after="60" w:line="240" w:lineRule="auto"/>
              <w:ind w:left="0"/>
              <w:jc w:val="center"/>
              <w:rPr>
                <w:color w:val="000000" w:themeColor="text1"/>
                <w:sz w:val="20"/>
                <w:szCs w:val="20"/>
              </w:rPr>
            </w:pPr>
            <w:r w:rsidRPr="00354E20">
              <w:rPr>
                <w:color w:val="000000" w:themeColor="text1"/>
                <w:sz w:val="20"/>
                <w:szCs w:val="20"/>
              </w:rPr>
              <w:t>3260,6</w:t>
            </w:r>
          </w:p>
        </w:tc>
        <w:tc>
          <w:tcPr>
            <w:tcW w:w="1284"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020A2E">
            <w:pPr>
              <w:pStyle w:val="25"/>
              <w:spacing w:before="60" w:after="60" w:line="240" w:lineRule="auto"/>
              <w:ind w:left="0"/>
              <w:jc w:val="center"/>
              <w:rPr>
                <w:color w:val="000000" w:themeColor="text1"/>
                <w:sz w:val="20"/>
                <w:szCs w:val="20"/>
              </w:rPr>
            </w:pPr>
            <w:r w:rsidRPr="00354E20">
              <w:rPr>
                <w:color w:val="000000" w:themeColor="text1"/>
                <w:sz w:val="20"/>
                <w:szCs w:val="20"/>
              </w:rPr>
              <w:t>23</w:t>
            </w:r>
          </w:p>
        </w:tc>
        <w:tc>
          <w:tcPr>
            <w:tcW w:w="1388"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25"/>
              <w:spacing w:before="60" w:after="60" w:line="240" w:lineRule="auto"/>
              <w:ind w:left="0"/>
              <w:jc w:val="center"/>
              <w:rPr>
                <w:color w:val="000000" w:themeColor="text1"/>
                <w:sz w:val="20"/>
                <w:szCs w:val="20"/>
              </w:rPr>
            </w:pPr>
            <w:r w:rsidRPr="00354E20">
              <w:rPr>
                <w:color w:val="000000" w:themeColor="text1"/>
                <w:sz w:val="20"/>
                <w:szCs w:val="20"/>
              </w:rPr>
              <w:t>10993,9</w:t>
            </w:r>
          </w:p>
        </w:tc>
        <w:tc>
          <w:tcPr>
            <w:tcW w:w="1284"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25"/>
              <w:spacing w:before="60" w:after="60" w:line="240" w:lineRule="auto"/>
              <w:ind w:left="0"/>
              <w:jc w:val="center"/>
              <w:rPr>
                <w:color w:val="000000" w:themeColor="text1"/>
                <w:sz w:val="20"/>
                <w:szCs w:val="20"/>
              </w:rPr>
            </w:pPr>
            <w:r w:rsidRPr="00354E20">
              <w:rPr>
                <w:color w:val="000000" w:themeColor="text1"/>
                <w:sz w:val="20"/>
                <w:szCs w:val="20"/>
              </w:rPr>
              <w:t>77</w:t>
            </w:r>
          </w:p>
        </w:tc>
      </w:tr>
      <w:tr w:rsidR="00354E20" w:rsidRPr="00354E20" w:rsidTr="00815F2E">
        <w:trPr>
          <w:trHeight w:val="174"/>
        </w:trPr>
        <w:tc>
          <w:tcPr>
            <w:tcW w:w="2593"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60" w:after="60" w:line="240" w:lineRule="auto"/>
              <w:ind w:left="0"/>
              <w:jc w:val="both"/>
              <w:rPr>
                <w:color w:val="000000" w:themeColor="text1"/>
                <w:sz w:val="20"/>
                <w:szCs w:val="20"/>
              </w:rPr>
            </w:pPr>
            <w:r w:rsidRPr="00354E20">
              <w:rPr>
                <w:color w:val="000000" w:themeColor="text1"/>
                <w:sz w:val="20"/>
                <w:szCs w:val="20"/>
              </w:rPr>
              <w:t>Население</w:t>
            </w:r>
          </w:p>
        </w:tc>
        <w:tc>
          <w:tcPr>
            <w:tcW w:w="13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60" w:after="60" w:line="240" w:lineRule="auto"/>
              <w:ind w:left="0"/>
              <w:jc w:val="center"/>
              <w:rPr>
                <w:color w:val="000000" w:themeColor="text1"/>
                <w:sz w:val="20"/>
                <w:szCs w:val="20"/>
              </w:rPr>
            </w:pPr>
            <w:r w:rsidRPr="00354E20">
              <w:rPr>
                <w:color w:val="000000" w:themeColor="text1"/>
                <w:sz w:val="20"/>
                <w:szCs w:val="20"/>
              </w:rPr>
              <w:t>тыс. чел.</w:t>
            </w:r>
          </w:p>
        </w:tc>
        <w:tc>
          <w:tcPr>
            <w:tcW w:w="138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68AA">
            <w:pPr>
              <w:spacing w:before="60" w:after="60"/>
              <w:jc w:val="center"/>
              <w:rPr>
                <w:color w:val="000000" w:themeColor="text1"/>
                <w:sz w:val="20"/>
                <w:szCs w:val="20"/>
              </w:rPr>
            </w:pPr>
            <w:r w:rsidRPr="00354E20">
              <w:rPr>
                <w:color w:val="000000" w:themeColor="text1"/>
                <w:sz w:val="20"/>
                <w:szCs w:val="20"/>
              </w:rPr>
              <w:t>281,4</w:t>
            </w:r>
          </w:p>
        </w:tc>
        <w:tc>
          <w:tcPr>
            <w:tcW w:w="1284"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CF0CFA">
            <w:pPr>
              <w:pStyle w:val="25"/>
              <w:spacing w:before="60" w:after="60" w:line="240" w:lineRule="auto"/>
              <w:ind w:left="0"/>
              <w:jc w:val="center"/>
              <w:rPr>
                <w:color w:val="000000" w:themeColor="text1"/>
                <w:sz w:val="20"/>
                <w:szCs w:val="20"/>
              </w:rPr>
            </w:pPr>
            <w:r w:rsidRPr="00354E20">
              <w:rPr>
                <w:color w:val="000000" w:themeColor="text1"/>
                <w:sz w:val="20"/>
                <w:szCs w:val="20"/>
              </w:rPr>
              <w:t>60</w:t>
            </w:r>
          </w:p>
        </w:tc>
        <w:tc>
          <w:tcPr>
            <w:tcW w:w="138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68AA">
            <w:pPr>
              <w:spacing w:before="60" w:after="60"/>
              <w:jc w:val="center"/>
              <w:rPr>
                <w:color w:val="000000" w:themeColor="text1"/>
                <w:sz w:val="20"/>
                <w:szCs w:val="20"/>
              </w:rPr>
            </w:pPr>
            <w:r w:rsidRPr="00354E20">
              <w:rPr>
                <w:color w:val="000000" w:themeColor="text1"/>
                <w:sz w:val="20"/>
                <w:szCs w:val="20"/>
              </w:rPr>
              <w:t>185,0</w:t>
            </w:r>
          </w:p>
        </w:tc>
        <w:tc>
          <w:tcPr>
            <w:tcW w:w="1284"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020A2E" w:rsidP="00CF0CFA">
            <w:pPr>
              <w:pStyle w:val="25"/>
              <w:spacing w:before="60" w:after="60" w:line="240" w:lineRule="auto"/>
              <w:ind w:left="0"/>
              <w:jc w:val="center"/>
              <w:rPr>
                <w:color w:val="000000" w:themeColor="text1"/>
                <w:sz w:val="20"/>
                <w:szCs w:val="20"/>
              </w:rPr>
            </w:pPr>
            <w:r w:rsidRPr="00354E20">
              <w:rPr>
                <w:color w:val="000000" w:themeColor="text1"/>
                <w:sz w:val="20"/>
                <w:szCs w:val="20"/>
              </w:rPr>
              <w:t>4</w:t>
            </w:r>
            <w:r w:rsidR="00CF0CFA" w:rsidRPr="00354E20">
              <w:rPr>
                <w:color w:val="000000" w:themeColor="text1"/>
                <w:sz w:val="20"/>
                <w:szCs w:val="20"/>
              </w:rPr>
              <w:t>0</w:t>
            </w:r>
          </w:p>
        </w:tc>
      </w:tr>
      <w:tr w:rsidR="00354E20" w:rsidRPr="00354E20" w:rsidTr="00815F2E">
        <w:trPr>
          <w:trHeight w:val="174"/>
        </w:trPr>
        <w:tc>
          <w:tcPr>
            <w:tcW w:w="2593" w:type="dxa"/>
            <w:tcBorders>
              <w:top w:val="single" w:sz="4" w:space="0" w:color="auto"/>
              <w:left w:val="single" w:sz="4" w:space="0" w:color="auto"/>
              <w:bottom w:val="single" w:sz="4" w:space="0" w:color="auto"/>
              <w:right w:val="single" w:sz="4" w:space="0" w:color="auto"/>
            </w:tcBorders>
            <w:hideMark/>
          </w:tcPr>
          <w:p w:rsidR="00DC1441" w:rsidRPr="00354E20" w:rsidRDefault="00DC1441" w:rsidP="00F82AE6">
            <w:pPr>
              <w:pStyle w:val="25"/>
              <w:spacing w:before="60" w:after="60" w:line="240" w:lineRule="auto"/>
              <w:ind w:left="0"/>
              <w:jc w:val="both"/>
              <w:rPr>
                <w:color w:val="000000" w:themeColor="text1"/>
                <w:sz w:val="20"/>
                <w:szCs w:val="20"/>
              </w:rPr>
            </w:pPr>
            <w:r w:rsidRPr="00354E20">
              <w:rPr>
                <w:color w:val="000000" w:themeColor="text1"/>
                <w:sz w:val="20"/>
                <w:szCs w:val="20"/>
              </w:rPr>
              <w:t>Плотность населения</w:t>
            </w:r>
          </w:p>
        </w:tc>
        <w:tc>
          <w:tcPr>
            <w:tcW w:w="13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60" w:after="60" w:line="240" w:lineRule="auto"/>
              <w:ind w:left="0"/>
              <w:jc w:val="center"/>
              <w:rPr>
                <w:color w:val="000000" w:themeColor="text1"/>
                <w:sz w:val="20"/>
                <w:szCs w:val="20"/>
              </w:rPr>
            </w:pPr>
            <w:r w:rsidRPr="00354E20">
              <w:rPr>
                <w:color w:val="000000" w:themeColor="text1"/>
                <w:sz w:val="20"/>
                <w:szCs w:val="20"/>
              </w:rPr>
              <w:t>чел./кв.км.</w:t>
            </w:r>
          </w:p>
        </w:tc>
        <w:tc>
          <w:tcPr>
            <w:tcW w:w="138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F82AE6">
            <w:pPr>
              <w:pStyle w:val="25"/>
              <w:spacing w:before="60" w:after="60" w:line="240" w:lineRule="auto"/>
              <w:ind w:left="0"/>
              <w:jc w:val="center"/>
              <w:rPr>
                <w:color w:val="000000" w:themeColor="text1"/>
                <w:sz w:val="20"/>
                <w:szCs w:val="20"/>
              </w:rPr>
            </w:pPr>
            <w:r w:rsidRPr="00354E20">
              <w:rPr>
                <w:color w:val="000000" w:themeColor="text1"/>
                <w:sz w:val="20"/>
                <w:szCs w:val="20"/>
              </w:rPr>
              <w:t>86,3</w:t>
            </w:r>
          </w:p>
        </w:tc>
        <w:tc>
          <w:tcPr>
            <w:tcW w:w="1284"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F82AE6">
            <w:pPr>
              <w:pStyle w:val="25"/>
              <w:spacing w:before="60" w:after="60" w:line="240" w:lineRule="auto"/>
              <w:ind w:left="0"/>
              <w:jc w:val="center"/>
              <w:rPr>
                <w:color w:val="000000" w:themeColor="text1"/>
                <w:sz w:val="20"/>
                <w:szCs w:val="20"/>
              </w:rPr>
            </w:pPr>
            <w:r w:rsidRPr="00354E20">
              <w:rPr>
                <w:color w:val="000000" w:themeColor="text1"/>
                <w:sz w:val="20"/>
                <w:szCs w:val="20"/>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F82AE6">
            <w:pPr>
              <w:pStyle w:val="25"/>
              <w:spacing w:before="60" w:after="60" w:line="240" w:lineRule="auto"/>
              <w:ind w:left="0"/>
              <w:jc w:val="center"/>
              <w:rPr>
                <w:color w:val="000000" w:themeColor="text1"/>
                <w:sz w:val="20"/>
                <w:szCs w:val="20"/>
              </w:rPr>
            </w:pPr>
            <w:r w:rsidRPr="00354E20">
              <w:rPr>
                <w:color w:val="000000" w:themeColor="text1"/>
                <w:sz w:val="20"/>
                <w:szCs w:val="20"/>
              </w:rPr>
              <w:t>16,9</w:t>
            </w:r>
          </w:p>
        </w:tc>
        <w:tc>
          <w:tcPr>
            <w:tcW w:w="1284"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F82AE6">
            <w:pPr>
              <w:pStyle w:val="25"/>
              <w:spacing w:before="60" w:after="60" w:line="240" w:lineRule="auto"/>
              <w:ind w:left="0"/>
              <w:jc w:val="center"/>
              <w:rPr>
                <w:color w:val="000000" w:themeColor="text1"/>
                <w:sz w:val="20"/>
                <w:szCs w:val="20"/>
              </w:rPr>
            </w:pPr>
            <w:r w:rsidRPr="00354E20">
              <w:rPr>
                <w:color w:val="000000" w:themeColor="text1"/>
                <w:sz w:val="20"/>
                <w:szCs w:val="20"/>
              </w:rPr>
              <w:t>-</w:t>
            </w:r>
          </w:p>
        </w:tc>
      </w:tr>
    </w:tbl>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можно ясно выделить т.н. Центральную урбанизированную полосу – полосу почти непрерывно следующих друг за другом населённых пунктов, объединённых общими системами транспортного и инженерного обеспечения, трудовыми и культурно-бытовыми связями населения.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Центральная урбанизированная полоса проходит от северной границы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вдоль долины реки Кубань до г. Карачаевска и окружающих его населённых пунктов. Полоса является продолжением одной из главных осей расселения Ставропольского края, связывающей центр региона г.</w:t>
      </w:r>
      <w:r w:rsidR="003969F1" w:rsidRPr="00354E20">
        <w:rPr>
          <w:color w:val="000000" w:themeColor="text1"/>
          <w:sz w:val="26"/>
          <w:szCs w:val="26"/>
        </w:rPr>
        <w:t xml:space="preserve"> </w:t>
      </w:r>
      <w:r w:rsidRPr="00354E20">
        <w:rPr>
          <w:color w:val="000000" w:themeColor="text1"/>
          <w:sz w:val="26"/>
          <w:szCs w:val="26"/>
        </w:rPr>
        <w:t xml:space="preserve">Ставрополь с Невинномысском, Изобильным, Светлоградом и Дивным. В пределах Центральной урбанизированной полосы проживает большая часть жителей региона и сосредоточено большинство промышленных предприятий КЧР.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Планировочный каркас региона сформирован сочетанием планировочных осей первого и второго порядка, проходящих в меридиональном и широтном направлении. На формирование планировочного каркаса первостепенное влияние оказало сочетание равнинной и горной форм расселения. Так, в большинстве своём основными осями расселения стали долины рек. Большая часть населённых пунктов сформировалась вдоль берегов рек Кубань, Теберда, Большой и Малый Зеленчук, Уруп, Подкумок. Постепенно развиваясь вдоль рек, населённые пункты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во многих местах образуют почти непрерывные линейные формы расселения. Характерным примером таких планировочных образований служат сложившиеся системы расселения вдоль р.</w:t>
      </w:r>
      <w:r w:rsidR="003969F1" w:rsidRPr="00354E20">
        <w:rPr>
          <w:color w:val="000000" w:themeColor="text1"/>
          <w:sz w:val="26"/>
          <w:szCs w:val="26"/>
        </w:rPr>
        <w:t xml:space="preserve"> </w:t>
      </w:r>
      <w:r w:rsidRPr="00354E20">
        <w:rPr>
          <w:color w:val="000000" w:themeColor="text1"/>
          <w:sz w:val="26"/>
          <w:szCs w:val="26"/>
        </w:rPr>
        <w:t xml:space="preserve">Кубань (от Эркин-Юрта до Карачаевска), Мал. Зеленчук (от Эркин-Халка до Кардоникской), Большого Зеленчука (от Эрсакона до Исправной).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Планировочные оси</w:t>
      </w:r>
      <w:r w:rsidRPr="00354E20">
        <w:rPr>
          <w:color w:val="000000" w:themeColor="text1"/>
          <w:sz w:val="26"/>
          <w:szCs w:val="26"/>
        </w:rPr>
        <w:t xml:space="preserve"> первого порядка:</w:t>
      </w:r>
    </w:p>
    <w:p w:rsidR="00DC1441" w:rsidRPr="00354E20" w:rsidRDefault="00DC1441" w:rsidP="00DC1441">
      <w:pPr>
        <w:pStyle w:val="25"/>
        <w:numPr>
          <w:ilvl w:val="0"/>
          <w:numId w:val="12"/>
        </w:numPr>
        <w:spacing w:before="120" w:line="240" w:lineRule="auto"/>
        <w:jc w:val="both"/>
        <w:rPr>
          <w:color w:val="000000" w:themeColor="text1"/>
          <w:sz w:val="26"/>
          <w:szCs w:val="26"/>
        </w:rPr>
      </w:pPr>
      <w:r w:rsidRPr="00354E20">
        <w:rPr>
          <w:color w:val="000000" w:themeColor="text1"/>
          <w:sz w:val="26"/>
          <w:szCs w:val="26"/>
        </w:rPr>
        <w:t>Невинномысск – Адыге-Хабль – Черкесск – Усть-Джегута – Карачаевск – Теберда – Домбай (меридиональная)</w:t>
      </w:r>
    </w:p>
    <w:p w:rsidR="00DC1441" w:rsidRPr="00354E20" w:rsidRDefault="00DC1441" w:rsidP="00DC1441">
      <w:pPr>
        <w:pStyle w:val="25"/>
        <w:numPr>
          <w:ilvl w:val="0"/>
          <w:numId w:val="12"/>
        </w:numPr>
        <w:spacing w:before="120" w:line="240" w:lineRule="auto"/>
        <w:jc w:val="both"/>
        <w:rPr>
          <w:color w:val="000000" w:themeColor="text1"/>
          <w:sz w:val="26"/>
          <w:szCs w:val="26"/>
        </w:rPr>
      </w:pPr>
      <w:r w:rsidRPr="00354E20">
        <w:rPr>
          <w:color w:val="000000" w:themeColor="text1"/>
          <w:sz w:val="26"/>
          <w:szCs w:val="26"/>
        </w:rPr>
        <w:t>Кисловодск – Учкекен – Карачаевск – Зеленчукская – Преградная - Курджиново – Псебай (широтная)</w:t>
      </w:r>
    </w:p>
    <w:p w:rsidR="00DC1441" w:rsidRPr="00354E20" w:rsidRDefault="00DC1441" w:rsidP="00DC1441">
      <w:pPr>
        <w:pStyle w:val="25"/>
        <w:numPr>
          <w:ilvl w:val="0"/>
          <w:numId w:val="12"/>
        </w:numPr>
        <w:spacing w:before="120" w:line="240" w:lineRule="auto"/>
        <w:jc w:val="both"/>
        <w:rPr>
          <w:color w:val="000000" w:themeColor="text1"/>
          <w:sz w:val="26"/>
          <w:szCs w:val="26"/>
        </w:rPr>
      </w:pPr>
      <w:r w:rsidRPr="00354E20">
        <w:rPr>
          <w:color w:val="000000" w:themeColor="text1"/>
          <w:sz w:val="26"/>
          <w:szCs w:val="26"/>
        </w:rPr>
        <w:t xml:space="preserve">Черкесск – Суворовская – Ессентуки (широтная).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Планировочный каркас региона обладает </w:t>
      </w:r>
      <w:r w:rsidRPr="00354E20">
        <w:rPr>
          <w:i/>
          <w:color w:val="000000" w:themeColor="text1"/>
          <w:sz w:val="26"/>
          <w:szCs w:val="26"/>
        </w:rPr>
        <w:t>ярко выраженной меридиональной направленностью</w:t>
      </w:r>
      <w:r w:rsidRPr="00354E20">
        <w:rPr>
          <w:color w:val="000000" w:themeColor="text1"/>
          <w:sz w:val="26"/>
          <w:szCs w:val="26"/>
        </w:rPr>
        <w:t xml:space="preserve">, ставшей естественным следствием формирования системы </w:t>
      </w:r>
      <w:r w:rsidRPr="00354E20">
        <w:rPr>
          <w:color w:val="000000" w:themeColor="text1"/>
          <w:sz w:val="26"/>
          <w:szCs w:val="26"/>
        </w:rPr>
        <w:lastRenderedPageBreak/>
        <w:t xml:space="preserve">расселения вдоль горных долин, проходящих в этой части Кавказа с юга на север. Широтные оси представляют собой артерии для перераспределения основных связей, формирующихся между групповыми системами населённых мест.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Планировочные узлы</w:t>
      </w:r>
      <w:r w:rsidRPr="00354E20">
        <w:rPr>
          <w:color w:val="000000" w:themeColor="text1"/>
          <w:sz w:val="26"/>
          <w:szCs w:val="26"/>
        </w:rPr>
        <w:t xml:space="preserve"> региона размещены на пересечении планировочных осей, являясь основой для формирования групповых систем расселения, и, в зависимости от их роли в планировочной структуре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подразделяются на узлы первого и второго порядка.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Планировочные узлы первого порядка: Черкесск, Карачаевск, Зеленчукская (формирующийся)</w:t>
      </w:r>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color w:val="000000" w:themeColor="text1"/>
          <w:sz w:val="26"/>
          <w:szCs w:val="26"/>
        </w:rPr>
        <w:t>Планировочные узлы второго порядка: Усть-Джегута, Теберда, Домбай, Архыз, Учкекен, Адыге-Хабль, Хабез, Исправная, Бесленей, Псаучье-Дахе, Эрсакон, Кавказский, Преградная, Курджиново, Дамхурц (формирующийся).</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Планировочные узлы первого порядка формируют вокруг себя </w:t>
      </w:r>
      <w:r w:rsidRPr="00354E20">
        <w:rPr>
          <w:b/>
          <w:color w:val="000000" w:themeColor="text1"/>
          <w:sz w:val="26"/>
          <w:szCs w:val="26"/>
        </w:rPr>
        <w:t>групповые системы населённых мест</w:t>
      </w:r>
      <w:r w:rsidRPr="00354E20">
        <w:rPr>
          <w:color w:val="000000" w:themeColor="text1"/>
          <w:sz w:val="26"/>
          <w:szCs w:val="26"/>
        </w:rPr>
        <w:t xml:space="preserve"> (ГСНМ).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ГСНМ – это целенаправленно формируемые группы городских и сельских поселений различной величины и хозяйственного профиля, объединённые развитыми территориально-производственными связями, общей инженерной инфраструктурой, единой сетью общественных центров социально-культурного обслуживания и мест отдыха населения.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В рамках ГСНМ происходит интеграция близрасположенных населённых пунктов и организация системы культурно-бытового обслуживания населения. Оптимизация сложившихся в рамках групповых систем трудовых и культурно-бытовых связей позволяет обеспечить целостность формируемой системы обслуживания населения и рационализировать характер предоставления услуг населению.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Всего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выделено три ГСНМ:</w:t>
      </w:r>
    </w:p>
    <w:p w:rsidR="00DC1441" w:rsidRPr="00354E20" w:rsidRDefault="00DC1441" w:rsidP="00DC1441">
      <w:pPr>
        <w:pStyle w:val="25"/>
        <w:numPr>
          <w:ilvl w:val="0"/>
          <w:numId w:val="14"/>
        </w:numPr>
        <w:spacing w:before="120" w:line="240" w:lineRule="auto"/>
        <w:jc w:val="both"/>
        <w:rPr>
          <w:color w:val="000000" w:themeColor="text1"/>
          <w:sz w:val="26"/>
          <w:szCs w:val="26"/>
        </w:rPr>
      </w:pPr>
      <w:r w:rsidRPr="00354E20">
        <w:rPr>
          <w:color w:val="000000" w:themeColor="text1"/>
          <w:sz w:val="26"/>
          <w:szCs w:val="26"/>
        </w:rPr>
        <w:t>Черкесская центральная;</w:t>
      </w:r>
    </w:p>
    <w:p w:rsidR="00DC1441" w:rsidRPr="00354E20" w:rsidRDefault="00DC1441" w:rsidP="00DC1441">
      <w:pPr>
        <w:pStyle w:val="25"/>
        <w:numPr>
          <w:ilvl w:val="0"/>
          <w:numId w:val="14"/>
        </w:numPr>
        <w:spacing w:before="120" w:line="240" w:lineRule="auto"/>
        <w:jc w:val="both"/>
        <w:rPr>
          <w:color w:val="000000" w:themeColor="text1"/>
          <w:sz w:val="26"/>
          <w:szCs w:val="26"/>
        </w:rPr>
      </w:pPr>
      <w:r w:rsidRPr="00354E20">
        <w:rPr>
          <w:color w:val="000000" w:themeColor="text1"/>
          <w:sz w:val="26"/>
          <w:szCs w:val="26"/>
        </w:rPr>
        <w:t>Карачаевская;</w:t>
      </w:r>
    </w:p>
    <w:p w:rsidR="00DC1441" w:rsidRPr="00354E20" w:rsidRDefault="00DC1441" w:rsidP="00DC1441">
      <w:pPr>
        <w:pStyle w:val="25"/>
        <w:numPr>
          <w:ilvl w:val="0"/>
          <w:numId w:val="14"/>
        </w:numPr>
        <w:spacing w:before="120" w:line="240" w:lineRule="auto"/>
        <w:jc w:val="both"/>
        <w:rPr>
          <w:color w:val="000000" w:themeColor="text1"/>
          <w:sz w:val="26"/>
          <w:szCs w:val="26"/>
        </w:rPr>
      </w:pPr>
      <w:r w:rsidRPr="00354E20">
        <w:rPr>
          <w:color w:val="000000" w:themeColor="text1"/>
          <w:sz w:val="26"/>
          <w:szCs w:val="26"/>
        </w:rPr>
        <w:t>Зеленчукская (формируемая).</w:t>
      </w:r>
    </w:p>
    <w:p w:rsidR="00DC1441" w:rsidRPr="00354E20" w:rsidRDefault="00DC1441" w:rsidP="00DC1441">
      <w:pPr>
        <w:pStyle w:val="25"/>
        <w:spacing w:before="120" w:line="240" w:lineRule="auto"/>
        <w:ind w:left="0" w:firstLine="900"/>
        <w:jc w:val="both"/>
        <w:rPr>
          <w:color w:val="000000" w:themeColor="text1"/>
          <w:sz w:val="26"/>
          <w:szCs w:val="26"/>
        </w:rPr>
      </w:pPr>
      <w:smartTag w:uri="urn:schemas-microsoft-com:office:smarttags" w:element="place">
        <w:r w:rsidRPr="00354E20">
          <w:rPr>
            <w:b/>
            <w:color w:val="000000" w:themeColor="text1"/>
            <w:sz w:val="26"/>
            <w:szCs w:val="26"/>
            <w:lang w:val="en-US"/>
          </w:rPr>
          <w:t>I</w:t>
        </w:r>
        <w:r w:rsidRPr="00354E20">
          <w:rPr>
            <w:b/>
            <w:color w:val="000000" w:themeColor="text1"/>
            <w:sz w:val="26"/>
            <w:szCs w:val="26"/>
          </w:rPr>
          <w:t>.</w:t>
        </w:r>
      </w:smartTag>
      <w:r w:rsidRPr="00354E20">
        <w:rPr>
          <w:b/>
          <w:color w:val="000000" w:themeColor="text1"/>
          <w:sz w:val="26"/>
          <w:szCs w:val="26"/>
        </w:rPr>
        <w:t xml:space="preserve"> Черкесская центральная ГСНМ.</w:t>
      </w:r>
      <w:r w:rsidRPr="00354E20">
        <w:rPr>
          <w:color w:val="000000" w:themeColor="text1"/>
          <w:sz w:val="26"/>
          <w:szCs w:val="26"/>
        </w:rPr>
        <w:t xml:space="preserve"> Включает в себя сам Черкесск, тяготеющие к нему населённые пункты Абазинского, Адыге-Хабльского, Прикубанского, Хабезского и Джегутинского районов. Всего в зоне 45-минутной доступности от города-центра находится значительная часть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 проживает около </w:t>
      </w:r>
      <w:r w:rsidR="00102210" w:rsidRPr="00354E20">
        <w:rPr>
          <w:color w:val="000000" w:themeColor="text1"/>
          <w:sz w:val="26"/>
          <w:szCs w:val="26"/>
        </w:rPr>
        <w:t>265</w:t>
      </w:r>
      <w:r w:rsidR="00DC68AA" w:rsidRPr="00354E20">
        <w:rPr>
          <w:color w:val="000000" w:themeColor="text1"/>
          <w:sz w:val="26"/>
          <w:szCs w:val="26"/>
        </w:rPr>
        <w:t>,4</w:t>
      </w:r>
      <w:r w:rsidRPr="00354E20">
        <w:rPr>
          <w:color w:val="000000" w:themeColor="text1"/>
          <w:sz w:val="26"/>
          <w:szCs w:val="26"/>
        </w:rPr>
        <w:t xml:space="preserve"> тыс.чел. Внешней пояс групповой системы (т.е. зона 1,5-часовой доступности) включает в себя почти всю территорию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доходя до таких населённых пунктов, как Преградная, Архыз, Домбай, Учкулан. Центральная ГСНМ сосредотачивает в себе большую часть городского населения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наиболее значительные промышленные и сельскохозяйственные территории.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lang w:val="en-US"/>
        </w:rPr>
        <w:t>II</w:t>
      </w:r>
      <w:r w:rsidRPr="00354E20">
        <w:rPr>
          <w:b/>
          <w:color w:val="000000" w:themeColor="text1"/>
          <w:sz w:val="26"/>
          <w:szCs w:val="26"/>
        </w:rPr>
        <w:t>. Карачаевская ГСНМ.</w:t>
      </w:r>
      <w:r w:rsidRPr="00354E20">
        <w:rPr>
          <w:color w:val="000000" w:themeColor="text1"/>
          <w:sz w:val="26"/>
          <w:szCs w:val="26"/>
        </w:rPr>
        <w:t xml:space="preserve"> Образована вокруг г. Карачаевска – регионального центра Горной планировочной зоны, культурного и экономического центра всей южной части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Карачаевскую </w:t>
      </w:r>
      <w:r w:rsidRPr="00354E20">
        <w:rPr>
          <w:color w:val="000000" w:themeColor="text1"/>
          <w:sz w:val="26"/>
          <w:szCs w:val="26"/>
        </w:rPr>
        <w:lastRenderedPageBreak/>
        <w:t xml:space="preserve">ГСНМ входят собственно город Карачаевск, а также ряд населённых пунктов Карачаевского района, почти слившихся друг с другом и ставших единым градостроительным образованием – Орджоникидзевский, Хумара, Кумыш, Правокубанский, Джингирик и т.д. В состав Карачаевской ГСНМ входит курорт Теберда, который имеет большой потенциал для развития в обслуживающий курортный центр и резерв для размещения рекреантов, направляющихся в Домбай. Всего в Карачаевской ГСНМ проживает </w:t>
      </w:r>
      <w:r w:rsidR="00102210" w:rsidRPr="00354E20">
        <w:rPr>
          <w:color w:val="000000" w:themeColor="text1"/>
          <w:sz w:val="26"/>
          <w:szCs w:val="26"/>
        </w:rPr>
        <w:t>66,8</w:t>
      </w:r>
      <w:r w:rsidRPr="00354E20">
        <w:rPr>
          <w:color w:val="000000" w:themeColor="text1"/>
          <w:sz w:val="26"/>
          <w:szCs w:val="26"/>
        </w:rPr>
        <w:t xml:space="preserve"> тыс.</w:t>
      </w:r>
      <w:r w:rsidR="00DC68AA" w:rsidRPr="00354E20">
        <w:rPr>
          <w:color w:val="000000" w:themeColor="text1"/>
          <w:sz w:val="26"/>
          <w:szCs w:val="26"/>
        </w:rPr>
        <w:t xml:space="preserve"> </w:t>
      </w:r>
      <w:r w:rsidRPr="00354E20">
        <w:rPr>
          <w:color w:val="000000" w:themeColor="text1"/>
          <w:sz w:val="26"/>
          <w:szCs w:val="26"/>
        </w:rPr>
        <w:t xml:space="preserve">чел.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lang w:val="en-US"/>
        </w:rPr>
        <w:t>III</w:t>
      </w:r>
      <w:r w:rsidRPr="00354E20">
        <w:rPr>
          <w:b/>
          <w:color w:val="000000" w:themeColor="text1"/>
          <w:sz w:val="26"/>
          <w:szCs w:val="26"/>
        </w:rPr>
        <w:t>. Зеленчукская ГСНМ (формируемая).</w:t>
      </w:r>
      <w:r w:rsidRPr="00354E20">
        <w:rPr>
          <w:color w:val="000000" w:themeColor="text1"/>
          <w:sz w:val="26"/>
          <w:szCs w:val="26"/>
        </w:rPr>
        <w:t xml:space="preserve"> Включает в себя ст. Зеленчукскую, Преградную, Кардоникскую, Исправную, пос. Нижний Архыз (Буково) и тяготеющие к ним населённые пункты. Формирование данной ГСНМ связано с дальнейшим развитием рекреационных функций в Архызе и развитием центра ГСНМ и прилегающих станиц за счёт обслуживания курорта как в части агропромышленного комплекса, так и сферы услуг, транспорта, мелкого ремонта и производства оборудования для курортов и т.п. Дальнейшее развитие Архыза как крупного горно-рекреационного комплекса и реконструкция автодороги Зеленчукская – Архыз могут  способствовать полноценному включению его в Зеленчукскую ГСНМ и формированию из Архыза её подцентра.</w:t>
      </w:r>
      <w:r w:rsidR="00DC68AA" w:rsidRPr="00354E20">
        <w:rPr>
          <w:color w:val="000000" w:themeColor="text1"/>
          <w:sz w:val="26"/>
          <w:szCs w:val="26"/>
        </w:rPr>
        <w:t xml:space="preserve"> Всего в Зеленчукской ГСНМ проживает </w:t>
      </w:r>
      <w:r w:rsidR="00102210" w:rsidRPr="00354E20">
        <w:rPr>
          <w:color w:val="000000" w:themeColor="text1"/>
          <w:sz w:val="26"/>
          <w:szCs w:val="26"/>
        </w:rPr>
        <w:t>63,5</w:t>
      </w:r>
      <w:r w:rsidR="00DC68AA" w:rsidRPr="00354E20">
        <w:rPr>
          <w:color w:val="000000" w:themeColor="text1"/>
          <w:sz w:val="26"/>
          <w:szCs w:val="26"/>
        </w:rPr>
        <w:t xml:space="preserve"> тыс. чел.</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Особенностью планировочной структуры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 наличие на востоке группы населённых мест Малокарачаевского района (Терезе, Учкекен, Красный Курган, Римгорское, Первомайское и т.д.) с общим населением </w:t>
      </w:r>
      <w:del w:id="18" w:author="Автор">
        <w:r w:rsidRPr="00354E20">
          <w:rPr>
            <w:color w:val="000000" w:themeColor="text1"/>
            <w:sz w:val="26"/>
            <w:szCs w:val="26"/>
          </w:rPr>
          <w:delText xml:space="preserve">35492 </w:delText>
        </w:r>
      </w:del>
      <w:r w:rsidR="00102210" w:rsidRPr="00354E20">
        <w:rPr>
          <w:color w:val="000000" w:themeColor="text1"/>
          <w:sz w:val="26"/>
          <w:szCs w:val="26"/>
        </w:rPr>
        <w:t>43,5</w:t>
      </w:r>
      <w:ins w:id="19" w:author="Автор">
        <w:r w:rsidRPr="00354E20">
          <w:rPr>
            <w:color w:val="000000" w:themeColor="text1"/>
            <w:sz w:val="26"/>
            <w:szCs w:val="26"/>
          </w:rPr>
          <w:t xml:space="preserve"> тыс. </w:t>
        </w:r>
      </w:ins>
      <w:r w:rsidRPr="00354E20">
        <w:rPr>
          <w:color w:val="000000" w:themeColor="text1"/>
          <w:sz w:val="26"/>
          <w:szCs w:val="26"/>
        </w:rPr>
        <w:t xml:space="preserve">чел. В силу сложившихся хозяйственных и культурно-бытовых связей эти населённые места тяготеют к Кавминводской группе городов и должны рассматриваться в связи с развитием этой крупной агломерации. </w:t>
      </w:r>
    </w:p>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jc w:val="center"/>
        <w:rPr>
          <w:b/>
          <w:i/>
          <w:color w:val="000000" w:themeColor="text1"/>
          <w:sz w:val="20"/>
          <w:szCs w:val="20"/>
        </w:rPr>
      </w:pPr>
      <w:r w:rsidRPr="00354E20">
        <w:rPr>
          <w:noProof/>
          <w:color w:val="000000" w:themeColor="text1"/>
        </w:rPr>
        <w:lastRenderedPageBreak/>
        <w:drawing>
          <wp:inline distT="0" distB="0" distL="0" distR="0" wp14:anchorId="3B0FE132" wp14:editId="6B3F105B">
            <wp:extent cx="6105525" cy="4562475"/>
            <wp:effectExtent l="0" t="0" r="9525" b="9525"/>
            <wp:docPr id="15" name="Рисунок 15" descr="план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анструктур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4562475"/>
                    </a:xfrm>
                    <a:prstGeom prst="rect">
                      <a:avLst/>
                    </a:prstGeom>
                    <a:noFill/>
                    <a:ln>
                      <a:noFill/>
                    </a:ln>
                  </pic:spPr>
                </pic:pic>
              </a:graphicData>
            </a:graphic>
          </wp:inline>
        </w:drawing>
      </w:r>
    </w:p>
    <w:p w:rsidR="00DC1441" w:rsidRPr="00354E20" w:rsidRDefault="00DC1441" w:rsidP="00DC1441">
      <w:pPr>
        <w:pStyle w:val="25"/>
        <w:spacing w:after="0" w:line="240" w:lineRule="auto"/>
        <w:ind w:left="0" w:right="975" w:firstLine="902"/>
        <w:jc w:val="center"/>
        <w:rPr>
          <w:b/>
          <w:i/>
          <w:color w:val="000000" w:themeColor="text1"/>
          <w:sz w:val="20"/>
          <w:szCs w:val="20"/>
        </w:rPr>
      </w:pPr>
      <w:r w:rsidRPr="00354E20">
        <w:rPr>
          <w:b/>
          <w:i/>
          <w:color w:val="000000" w:themeColor="text1"/>
          <w:sz w:val="20"/>
          <w:szCs w:val="20"/>
        </w:rPr>
        <w:t xml:space="preserve">Рис. 4.2. Групповые системы населённых мест </w:t>
      </w:r>
      <w:r w:rsidR="00F82AE6" w:rsidRPr="00354E20">
        <w:rPr>
          <w:b/>
          <w:i/>
          <w:color w:val="000000" w:themeColor="text1"/>
          <w:sz w:val="20"/>
          <w:szCs w:val="20"/>
        </w:rPr>
        <w:t xml:space="preserve">Карачаево-Черкесской </w:t>
      </w:r>
      <w:r w:rsidR="00761986" w:rsidRPr="00354E20">
        <w:rPr>
          <w:b/>
          <w:i/>
          <w:color w:val="000000" w:themeColor="text1"/>
          <w:sz w:val="20"/>
          <w:szCs w:val="20"/>
        </w:rPr>
        <w:t>Республики</w:t>
      </w:r>
      <w:r w:rsidRPr="00354E20">
        <w:rPr>
          <w:b/>
          <w:i/>
          <w:color w:val="000000" w:themeColor="text1"/>
          <w:sz w:val="20"/>
          <w:szCs w:val="20"/>
        </w:rPr>
        <w:t>.</w:t>
      </w:r>
    </w:p>
    <w:p w:rsidR="00DC1441" w:rsidRPr="00354E20" w:rsidRDefault="00DC1441" w:rsidP="00DC1441">
      <w:pPr>
        <w:pStyle w:val="25"/>
        <w:spacing w:after="0" w:line="240" w:lineRule="auto"/>
        <w:ind w:left="0"/>
        <w:jc w:val="right"/>
        <w:rPr>
          <w:color w:val="000000" w:themeColor="text1"/>
          <w:sz w:val="26"/>
          <w:szCs w:val="26"/>
        </w:rPr>
      </w:pPr>
    </w:p>
    <w:p w:rsidR="00DC1441" w:rsidRPr="00354E20" w:rsidRDefault="00DC1441" w:rsidP="00DC1441">
      <w:pPr>
        <w:pStyle w:val="25"/>
        <w:spacing w:after="0" w:line="240" w:lineRule="auto"/>
        <w:ind w:left="0"/>
        <w:jc w:val="right"/>
        <w:rPr>
          <w:b/>
          <w:i/>
          <w:color w:val="000000" w:themeColor="text1"/>
          <w:sz w:val="20"/>
          <w:szCs w:val="20"/>
        </w:rPr>
      </w:pPr>
      <w:r w:rsidRPr="00354E20">
        <w:rPr>
          <w:b/>
          <w:i/>
          <w:color w:val="000000" w:themeColor="text1"/>
          <w:sz w:val="20"/>
          <w:szCs w:val="20"/>
        </w:rPr>
        <w:t>Табл. 4.2.</w:t>
      </w:r>
    </w:p>
    <w:p w:rsidR="00DC1441" w:rsidRPr="00354E20" w:rsidRDefault="00DC1441" w:rsidP="00DC1441">
      <w:pPr>
        <w:pStyle w:val="25"/>
        <w:spacing w:after="0" w:line="240" w:lineRule="auto"/>
        <w:ind w:left="0"/>
        <w:jc w:val="right"/>
        <w:rPr>
          <w:b/>
          <w:i/>
          <w:color w:val="000000" w:themeColor="text1"/>
          <w:sz w:val="20"/>
          <w:szCs w:val="20"/>
        </w:rPr>
      </w:pPr>
      <w:r w:rsidRPr="00354E20">
        <w:rPr>
          <w:b/>
          <w:i/>
          <w:color w:val="000000" w:themeColor="text1"/>
          <w:sz w:val="20"/>
          <w:szCs w:val="20"/>
        </w:rPr>
        <w:t>Сравнительные характеристики ГСНМ Карачаево-Черкесии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9"/>
        <w:gridCol w:w="2227"/>
      </w:tblGrid>
      <w:tr w:rsidR="00354E20" w:rsidRPr="00354E20" w:rsidTr="00B2201E">
        <w:trPr>
          <w:trHeight w:val="313"/>
        </w:trPr>
        <w:tc>
          <w:tcPr>
            <w:tcW w:w="3806" w:type="pct"/>
            <w:tcBorders>
              <w:top w:val="single" w:sz="12" w:space="0" w:color="auto"/>
              <w:left w:val="single" w:sz="12" w:space="0" w:color="auto"/>
              <w:bottom w:val="single" w:sz="12" w:space="0" w:color="auto"/>
              <w:right w:val="single" w:sz="12" w:space="0" w:color="auto"/>
            </w:tcBorders>
            <w:shd w:val="clear" w:color="auto" w:fill="C0C0C0"/>
            <w:vAlign w:val="center"/>
          </w:tcPr>
          <w:p w:rsidR="00102210" w:rsidRPr="00354E20" w:rsidRDefault="00102210" w:rsidP="00B2201E">
            <w:pPr>
              <w:pStyle w:val="25"/>
              <w:spacing w:before="60" w:after="60" w:line="240" w:lineRule="auto"/>
              <w:ind w:left="0"/>
              <w:jc w:val="center"/>
              <w:rPr>
                <w:b/>
                <w:color w:val="000000" w:themeColor="text1"/>
                <w:sz w:val="20"/>
                <w:szCs w:val="20"/>
              </w:rPr>
            </w:pPr>
            <w:r w:rsidRPr="00354E20">
              <w:rPr>
                <w:b/>
                <w:color w:val="000000" w:themeColor="text1"/>
                <w:sz w:val="20"/>
                <w:szCs w:val="20"/>
              </w:rPr>
              <w:t>Наименование ГСНМ</w:t>
            </w:r>
          </w:p>
        </w:tc>
        <w:tc>
          <w:tcPr>
            <w:tcW w:w="1194" w:type="pct"/>
            <w:tcBorders>
              <w:top w:val="single" w:sz="12" w:space="0" w:color="auto"/>
              <w:left w:val="single" w:sz="12" w:space="0" w:color="auto"/>
              <w:bottom w:val="single" w:sz="12" w:space="0" w:color="auto"/>
              <w:right w:val="single" w:sz="12" w:space="0" w:color="auto"/>
            </w:tcBorders>
            <w:shd w:val="clear" w:color="auto" w:fill="C0C0C0"/>
            <w:vAlign w:val="center"/>
          </w:tcPr>
          <w:p w:rsidR="00102210" w:rsidRPr="00354E20" w:rsidRDefault="00102210" w:rsidP="00B2201E">
            <w:pPr>
              <w:pStyle w:val="25"/>
              <w:spacing w:before="60" w:after="60" w:line="240" w:lineRule="auto"/>
              <w:ind w:left="0"/>
              <w:jc w:val="center"/>
              <w:rPr>
                <w:b/>
                <w:color w:val="000000" w:themeColor="text1"/>
                <w:sz w:val="20"/>
                <w:szCs w:val="20"/>
              </w:rPr>
            </w:pPr>
            <w:r w:rsidRPr="00354E20">
              <w:rPr>
                <w:b/>
                <w:color w:val="000000" w:themeColor="text1"/>
                <w:sz w:val="20"/>
                <w:szCs w:val="20"/>
              </w:rPr>
              <w:t>Кол-во жителей, тыс.чел.</w:t>
            </w:r>
          </w:p>
        </w:tc>
      </w:tr>
      <w:tr w:rsidR="00354E20" w:rsidRPr="00354E20" w:rsidTr="00B2201E">
        <w:trPr>
          <w:trHeight w:val="312"/>
        </w:trPr>
        <w:tc>
          <w:tcPr>
            <w:tcW w:w="3806" w:type="pct"/>
            <w:tcBorders>
              <w:top w:val="single" w:sz="12" w:space="0" w:color="auto"/>
            </w:tcBorders>
          </w:tcPr>
          <w:p w:rsidR="00102210" w:rsidRPr="00354E20" w:rsidRDefault="00102210" w:rsidP="00B2201E">
            <w:pPr>
              <w:pStyle w:val="25"/>
              <w:spacing w:before="60" w:after="60" w:line="240" w:lineRule="auto"/>
              <w:ind w:left="0"/>
              <w:jc w:val="both"/>
              <w:rPr>
                <w:color w:val="000000" w:themeColor="text1"/>
                <w:sz w:val="20"/>
                <w:szCs w:val="20"/>
              </w:rPr>
            </w:pPr>
            <w:r w:rsidRPr="00354E20">
              <w:rPr>
                <w:color w:val="000000" w:themeColor="text1"/>
                <w:sz w:val="20"/>
                <w:szCs w:val="20"/>
              </w:rPr>
              <w:t>Черкесская центральная</w:t>
            </w:r>
          </w:p>
        </w:tc>
        <w:tc>
          <w:tcPr>
            <w:tcW w:w="1194" w:type="pct"/>
            <w:tcBorders>
              <w:top w:val="single" w:sz="12" w:space="0" w:color="auto"/>
            </w:tcBorders>
          </w:tcPr>
          <w:p w:rsidR="00102210" w:rsidRPr="00354E20" w:rsidRDefault="00102210" w:rsidP="00B2201E">
            <w:pPr>
              <w:pStyle w:val="25"/>
              <w:spacing w:before="60" w:after="60" w:line="240" w:lineRule="auto"/>
              <w:ind w:left="0"/>
              <w:jc w:val="center"/>
              <w:rPr>
                <w:color w:val="000000" w:themeColor="text1"/>
                <w:sz w:val="20"/>
                <w:szCs w:val="20"/>
              </w:rPr>
            </w:pPr>
            <w:r w:rsidRPr="00354E20">
              <w:rPr>
                <w:color w:val="000000" w:themeColor="text1"/>
                <w:sz w:val="20"/>
                <w:szCs w:val="20"/>
              </w:rPr>
              <w:t>265,4</w:t>
            </w:r>
          </w:p>
        </w:tc>
      </w:tr>
      <w:tr w:rsidR="00354E20" w:rsidRPr="00354E20" w:rsidTr="00B2201E">
        <w:trPr>
          <w:trHeight w:val="312"/>
        </w:trPr>
        <w:tc>
          <w:tcPr>
            <w:tcW w:w="3806" w:type="pct"/>
          </w:tcPr>
          <w:p w:rsidR="00102210" w:rsidRPr="00354E20" w:rsidRDefault="00102210" w:rsidP="00B2201E">
            <w:pPr>
              <w:pStyle w:val="25"/>
              <w:spacing w:before="60" w:after="60" w:line="240" w:lineRule="auto"/>
              <w:ind w:left="0"/>
              <w:jc w:val="both"/>
              <w:rPr>
                <w:color w:val="000000" w:themeColor="text1"/>
                <w:sz w:val="20"/>
                <w:szCs w:val="20"/>
              </w:rPr>
            </w:pPr>
            <w:r w:rsidRPr="00354E20">
              <w:rPr>
                <w:color w:val="000000" w:themeColor="text1"/>
                <w:sz w:val="20"/>
                <w:szCs w:val="20"/>
              </w:rPr>
              <w:t>Карачаевская</w:t>
            </w:r>
          </w:p>
        </w:tc>
        <w:tc>
          <w:tcPr>
            <w:tcW w:w="1194" w:type="pct"/>
          </w:tcPr>
          <w:p w:rsidR="00102210" w:rsidRPr="00354E20" w:rsidRDefault="00102210" w:rsidP="00B2201E">
            <w:pPr>
              <w:pStyle w:val="25"/>
              <w:spacing w:before="60" w:after="60" w:line="240" w:lineRule="auto"/>
              <w:ind w:left="0"/>
              <w:jc w:val="center"/>
              <w:rPr>
                <w:color w:val="000000" w:themeColor="text1"/>
                <w:sz w:val="20"/>
                <w:szCs w:val="20"/>
              </w:rPr>
            </w:pPr>
            <w:r w:rsidRPr="00354E20">
              <w:rPr>
                <w:color w:val="000000" w:themeColor="text1"/>
                <w:sz w:val="20"/>
                <w:szCs w:val="20"/>
              </w:rPr>
              <w:t>66,8</w:t>
            </w:r>
          </w:p>
        </w:tc>
      </w:tr>
      <w:tr w:rsidR="00354E20" w:rsidRPr="00354E20" w:rsidTr="00B2201E">
        <w:trPr>
          <w:trHeight w:val="312"/>
        </w:trPr>
        <w:tc>
          <w:tcPr>
            <w:tcW w:w="3806" w:type="pct"/>
          </w:tcPr>
          <w:p w:rsidR="00102210" w:rsidRPr="00354E20" w:rsidRDefault="00102210" w:rsidP="00B2201E">
            <w:pPr>
              <w:pStyle w:val="25"/>
              <w:spacing w:before="60" w:after="60" w:line="240" w:lineRule="auto"/>
              <w:ind w:left="0"/>
              <w:jc w:val="both"/>
              <w:rPr>
                <w:color w:val="000000" w:themeColor="text1"/>
                <w:sz w:val="20"/>
                <w:szCs w:val="20"/>
              </w:rPr>
            </w:pPr>
            <w:r w:rsidRPr="00354E20">
              <w:rPr>
                <w:color w:val="000000" w:themeColor="text1"/>
                <w:sz w:val="20"/>
                <w:szCs w:val="20"/>
              </w:rPr>
              <w:t>Зеленчукская (формируемая)</w:t>
            </w:r>
          </w:p>
        </w:tc>
        <w:tc>
          <w:tcPr>
            <w:tcW w:w="1194" w:type="pct"/>
          </w:tcPr>
          <w:p w:rsidR="00102210" w:rsidRPr="00354E20" w:rsidRDefault="00102210" w:rsidP="00B2201E">
            <w:pPr>
              <w:pStyle w:val="25"/>
              <w:spacing w:before="60" w:after="60" w:line="240" w:lineRule="auto"/>
              <w:ind w:left="0"/>
              <w:jc w:val="center"/>
              <w:rPr>
                <w:color w:val="000000" w:themeColor="text1"/>
                <w:sz w:val="20"/>
                <w:szCs w:val="20"/>
              </w:rPr>
            </w:pPr>
            <w:r w:rsidRPr="00354E20">
              <w:rPr>
                <w:color w:val="000000" w:themeColor="text1"/>
                <w:sz w:val="20"/>
                <w:szCs w:val="20"/>
              </w:rPr>
              <w:t>63,5</w:t>
            </w:r>
          </w:p>
        </w:tc>
      </w:tr>
      <w:tr w:rsidR="00354E20" w:rsidRPr="00354E20" w:rsidTr="00B2201E">
        <w:trPr>
          <w:trHeight w:val="312"/>
        </w:trPr>
        <w:tc>
          <w:tcPr>
            <w:tcW w:w="3806" w:type="pct"/>
          </w:tcPr>
          <w:p w:rsidR="00102210" w:rsidRPr="00354E20" w:rsidRDefault="00102210" w:rsidP="00B2201E">
            <w:pPr>
              <w:pStyle w:val="25"/>
              <w:spacing w:before="60" w:after="60" w:line="240" w:lineRule="auto"/>
              <w:ind w:left="0"/>
              <w:jc w:val="both"/>
              <w:rPr>
                <w:color w:val="000000" w:themeColor="text1"/>
                <w:sz w:val="20"/>
                <w:szCs w:val="20"/>
              </w:rPr>
            </w:pPr>
            <w:r w:rsidRPr="00354E20">
              <w:rPr>
                <w:color w:val="000000" w:themeColor="text1"/>
                <w:sz w:val="20"/>
                <w:szCs w:val="20"/>
              </w:rPr>
              <w:t>Кавминводская (на территории КЧР)</w:t>
            </w:r>
          </w:p>
        </w:tc>
        <w:tc>
          <w:tcPr>
            <w:tcW w:w="1194" w:type="pct"/>
          </w:tcPr>
          <w:p w:rsidR="00102210" w:rsidRPr="00354E20" w:rsidRDefault="00102210" w:rsidP="00B2201E">
            <w:pPr>
              <w:pStyle w:val="25"/>
              <w:spacing w:before="60" w:after="60" w:line="240" w:lineRule="auto"/>
              <w:ind w:left="0"/>
              <w:jc w:val="center"/>
              <w:rPr>
                <w:color w:val="000000" w:themeColor="text1"/>
                <w:sz w:val="20"/>
                <w:szCs w:val="20"/>
              </w:rPr>
            </w:pPr>
            <w:r w:rsidRPr="00354E20">
              <w:rPr>
                <w:color w:val="000000" w:themeColor="text1"/>
                <w:sz w:val="20"/>
                <w:szCs w:val="20"/>
              </w:rPr>
              <w:t>43,5</w:t>
            </w:r>
          </w:p>
        </w:tc>
      </w:tr>
      <w:tr w:rsidR="00354E20" w:rsidRPr="00354E20" w:rsidTr="00B2201E">
        <w:trPr>
          <w:trHeight w:val="312"/>
        </w:trPr>
        <w:tc>
          <w:tcPr>
            <w:tcW w:w="3806" w:type="pct"/>
          </w:tcPr>
          <w:p w:rsidR="00102210" w:rsidRPr="00354E20" w:rsidRDefault="00102210" w:rsidP="00B2201E">
            <w:pPr>
              <w:pStyle w:val="25"/>
              <w:spacing w:before="60" w:after="60" w:line="240" w:lineRule="auto"/>
              <w:ind w:left="0"/>
              <w:jc w:val="both"/>
              <w:rPr>
                <w:color w:val="000000" w:themeColor="text1"/>
                <w:sz w:val="20"/>
                <w:szCs w:val="20"/>
              </w:rPr>
            </w:pPr>
            <w:r w:rsidRPr="00354E20">
              <w:rPr>
                <w:color w:val="000000" w:themeColor="text1"/>
                <w:sz w:val="20"/>
                <w:szCs w:val="20"/>
              </w:rPr>
              <w:t>ВСЕГО</w:t>
            </w:r>
          </w:p>
        </w:tc>
        <w:tc>
          <w:tcPr>
            <w:tcW w:w="1194" w:type="pct"/>
          </w:tcPr>
          <w:p w:rsidR="00102210" w:rsidRPr="00354E20" w:rsidRDefault="00102210" w:rsidP="00B2201E">
            <w:pPr>
              <w:pStyle w:val="25"/>
              <w:spacing w:before="60" w:after="60" w:line="240" w:lineRule="auto"/>
              <w:ind w:left="0"/>
              <w:jc w:val="center"/>
              <w:rPr>
                <w:color w:val="000000" w:themeColor="text1"/>
                <w:sz w:val="20"/>
                <w:szCs w:val="20"/>
              </w:rPr>
            </w:pPr>
            <w:r w:rsidRPr="00354E20">
              <w:rPr>
                <w:color w:val="000000" w:themeColor="text1"/>
                <w:sz w:val="20"/>
                <w:szCs w:val="20"/>
              </w:rPr>
              <w:t>439,2</w:t>
            </w:r>
          </w:p>
        </w:tc>
      </w:tr>
    </w:tbl>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900"/>
        <w:jc w:val="both"/>
        <w:rPr>
          <w:b/>
          <w:color w:val="000000" w:themeColor="text1"/>
          <w:sz w:val="26"/>
          <w:szCs w:val="26"/>
        </w:rPr>
      </w:pPr>
      <w:bookmarkStart w:id="20" w:name="_Toc215473236"/>
      <w:r w:rsidRPr="00354E20">
        <w:rPr>
          <w:b/>
          <w:color w:val="000000" w:themeColor="text1"/>
          <w:sz w:val="26"/>
          <w:szCs w:val="26"/>
        </w:rPr>
        <w:t>Распределение территорий по преимущественному функциональному использованию.</w:t>
      </w:r>
      <w:bookmarkEnd w:id="20"/>
      <w:r w:rsidRPr="00354E20">
        <w:rPr>
          <w:b/>
          <w:color w:val="000000" w:themeColor="text1"/>
          <w:sz w:val="26"/>
          <w:szCs w:val="26"/>
        </w:rPr>
        <w:t xml:space="preserve">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На основе анализа существующего использования территорий в пределах 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выделены 13 функциональных зон.</w:t>
      </w:r>
    </w:p>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городской застройки</w:t>
      </w:r>
      <w:r w:rsidRPr="00354E20">
        <w:rPr>
          <w:color w:val="000000" w:themeColor="text1"/>
          <w:sz w:val="26"/>
          <w:szCs w:val="26"/>
        </w:rPr>
        <w:t xml:space="preserve"> представляют собой территории, занятые преимущественно застройкой городского типа – как жильём, так и объектами культурно-бытового назначения и сопутствующей инфраструктурой. Застройка городского типа расположена на территориях, занимаемых городами и рабочими </w:t>
      </w:r>
      <w:r w:rsidRPr="00354E20">
        <w:rPr>
          <w:color w:val="000000" w:themeColor="text1"/>
          <w:sz w:val="26"/>
          <w:szCs w:val="26"/>
        </w:rPr>
        <w:lastRenderedPageBreak/>
        <w:t>посёлками. Всего в пределах КЧР 11 населённых пунктов городского типа – 4 города и 7 посёлков. Общая территория, занимаемая этой зоной, 0,055 кв.км.</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сельской застройки</w:t>
      </w:r>
      <w:r w:rsidRPr="00354E20">
        <w:rPr>
          <w:color w:val="000000" w:themeColor="text1"/>
          <w:sz w:val="26"/>
          <w:szCs w:val="26"/>
        </w:rPr>
        <w:t xml:space="preserve"> включают территории, занятые преимущественно застройкой сельского типа – жильём и объектами культурно-бытового и производственного назначения на селе. Зона сельской застройки распределена очагами по всей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 формирует основу для проживания почти 56% населения региона.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преимущественно промышленного использования</w:t>
      </w:r>
      <w:r w:rsidRPr="00354E20">
        <w:rPr>
          <w:color w:val="000000" w:themeColor="text1"/>
          <w:sz w:val="26"/>
          <w:szCs w:val="26"/>
        </w:rPr>
        <w:t xml:space="preserve"> сформированы либо промышленно-коммунальными зонами в городах и сёлах, либо отдельно стоящими производственными комплексами, в т.ч. по переработке сельхозпродукции. Среди таких зон можно отметить крупную производственную зону в г.</w:t>
      </w:r>
      <w:r w:rsidR="00F82AE6" w:rsidRPr="00354E20">
        <w:rPr>
          <w:color w:val="000000" w:themeColor="text1"/>
          <w:sz w:val="26"/>
          <w:szCs w:val="26"/>
        </w:rPr>
        <w:t xml:space="preserve"> </w:t>
      </w:r>
      <w:r w:rsidRPr="00354E20">
        <w:rPr>
          <w:color w:val="000000" w:themeColor="text1"/>
          <w:sz w:val="26"/>
          <w:szCs w:val="26"/>
        </w:rPr>
        <w:t xml:space="preserve">Черкесске, территорию, занимаемую заводом АО «Кавказцемент» в г. Усть-Джегуте, тепличным комбинатом «Московский» южнее аула Кубина, гипсовым заводом восточнее села Важное и другими объектами.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Группа зон преимущественно сельскохозяйственного использования состоит из следующих зон: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преимущественно богарного земледелия</w:t>
      </w:r>
      <w:r w:rsidRPr="00354E20">
        <w:rPr>
          <w:color w:val="000000" w:themeColor="text1"/>
          <w:sz w:val="26"/>
          <w:szCs w:val="26"/>
        </w:rPr>
        <w:t xml:space="preserve"> преобладают на севере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равнинных районах, а также в долинах предгорий.</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преимущественно пастбищного животноводства</w:t>
      </w:r>
      <w:r w:rsidRPr="00354E20">
        <w:rPr>
          <w:color w:val="000000" w:themeColor="text1"/>
          <w:sz w:val="26"/>
          <w:szCs w:val="26"/>
        </w:rPr>
        <w:t xml:space="preserve"> распространены в горных районах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долинах предгорий.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высокогорных пастбищ</w:t>
      </w:r>
      <w:r w:rsidRPr="00354E20">
        <w:rPr>
          <w:color w:val="000000" w:themeColor="text1"/>
          <w:sz w:val="26"/>
          <w:szCs w:val="26"/>
        </w:rPr>
        <w:t xml:space="preserve"> дисперсно распространены по горной части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как правило, на высоте более 2000м.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мелиоративного фонда</w:t>
      </w:r>
      <w:r w:rsidRPr="00354E20">
        <w:rPr>
          <w:color w:val="000000" w:themeColor="text1"/>
          <w:sz w:val="26"/>
          <w:szCs w:val="26"/>
        </w:rPr>
        <w:t xml:space="preserve"> выделены на месте сохранившихся орошаемых угодий, которые рассредоточены в северной части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в окрестностях г.</w:t>
      </w:r>
      <w:r w:rsidR="003969F1" w:rsidRPr="00354E20">
        <w:rPr>
          <w:color w:val="000000" w:themeColor="text1"/>
          <w:sz w:val="26"/>
          <w:szCs w:val="26"/>
        </w:rPr>
        <w:t xml:space="preserve"> </w:t>
      </w:r>
      <w:r w:rsidRPr="00354E20">
        <w:rPr>
          <w:color w:val="000000" w:themeColor="text1"/>
          <w:sz w:val="26"/>
          <w:szCs w:val="26"/>
        </w:rPr>
        <w:t>Черкесска, а также в Прикубанском и Адыге-Хабльском районах.</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Группа зон природного комплекса состоит из следующих зон: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лесов</w:t>
      </w:r>
      <w:r w:rsidRPr="00354E20">
        <w:rPr>
          <w:color w:val="000000" w:themeColor="text1"/>
          <w:sz w:val="26"/>
          <w:szCs w:val="26"/>
        </w:rPr>
        <w:t xml:space="preserve"> выделены на основе данных, предоставленных Агентством лесного хозяйства КЧР по границам лесного фонда в </w:t>
      </w:r>
      <w:r w:rsidR="00761986" w:rsidRPr="00354E20">
        <w:rPr>
          <w:color w:val="000000" w:themeColor="text1"/>
          <w:sz w:val="26"/>
          <w:szCs w:val="26"/>
        </w:rPr>
        <w:t>Республике</w:t>
      </w:r>
      <w:r w:rsidRPr="00354E20">
        <w:rPr>
          <w:color w:val="000000" w:themeColor="text1"/>
          <w:sz w:val="26"/>
          <w:szCs w:val="26"/>
        </w:rPr>
        <w:t xml:space="preserve">.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заповедников</w:t>
      </w:r>
      <w:r w:rsidRPr="00354E20">
        <w:rPr>
          <w:color w:val="000000" w:themeColor="text1"/>
          <w:sz w:val="26"/>
          <w:szCs w:val="26"/>
        </w:rPr>
        <w:t xml:space="preserve"> выделены по границам двух заповедников, имеющихся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(письма руководства Кавказского биосферного и Тебердинского заповедников приведены в приложении с исходными данными). Всего на территории представлено пять участков заповедников. Тебердинский государственный биосферный заповедник представлен двумя крупными участками – собственно Тебердинским в Карачаевском районе и Архызским (Кызгычским) в Зеленчукском районе. Кавказский биосферный заповедник – крупнейший на Кавказе, расположенный на территории трёх субъектов федерации (Краснодарский край, </w:t>
      </w:r>
      <w:r w:rsidR="00761986" w:rsidRPr="00354E20">
        <w:rPr>
          <w:color w:val="000000" w:themeColor="text1"/>
          <w:sz w:val="26"/>
          <w:szCs w:val="26"/>
        </w:rPr>
        <w:t>Республика</w:t>
      </w:r>
      <w:r w:rsidRPr="00354E20">
        <w:rPr>
          <w:color w:val="000000" w:themeColor="text1"/>
          <w:sz w:val="26"/>
          <w:szCs w:val="26"/>
        </w:rPr>
        <w:t xml:space="preserve"> Адыгея, Карачаево-Черкесская </w:t>
      </w:r>
      <w:r w:rsidR="00761986" w:rsidRPr="00354E20">
        <w:rPr>
          <w:color w:val="000000" w:themeColor="text1"/>
          <w:sz w:val="26"/>
          <w:szCs w:val="26"/>
        </w:rPr>
        <w:t>Республика</w:t>
      </w:r>
      <w:r w:rsidRPr="00354E20">
        <w:rPr>
          <w:color w:val="000000" w:themeColor="text1"/>
          <w:sz w:val="26"/>
          <w:szCs w:val="26"/>
        </w:rPr>
        <w:t xml:space="preserve">), занимает на территории КЧР участок на территории Урупского района на западном берегу Большой Лабы. Помимо этого, в состав заповедника входят два небольших кордона – Закан и Карапыр.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зелёных насаждений</w:t>
      </w:r>
      <w:r w:rsidRPr="00354E20">
        <w:rPr>
          <w:color w:val="000000" w:themeColor="text1"/>
          <w:sz w:val="26"/>
          <w:szCs w:val="26"/>
        </w:rPr>
        <w:t xml:space="preserve"> защитного назначения представлены в регионе защитными насаждениями вдоль автомобильных и железных дорог (в основном в </w:t>
      </w:r>
      <w:r w:rsidRPr="00354E20">
        <w:rPr>
          <w:color w:val="000000" w:themeColor="text1"/>
          <w:sz w:val="26"/>
          <w:szCs w:val="26"/>
        </w:rPr>
        <w:lastRenderedPageBreak/>
        <w:t xml:space="preserve">равнинной части региона) и Государственной лесозащитной полосой, находящейся в северо-восточной части региона в Прикубанском районе.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неудобий</w:t>
      </w:r>
      <w:r w:rsidRPr="00354E20">
        <w:rPr>
          <w:color w:val="000000" w:themeColor="text1"/>
          <w:sz w:val="26"/>
          <w:szCs w:val="26"/>
        </w:rPr>
        <w:t xml:space="preserve"> выделены на территориях, непригодных для хозяйственного использования прежде всего по условиям рельефа и в высокогорьях.</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Группа зон рекреационного </w:t>
      </w:r>
      <w:del w:id="21" w:author="Автор">
        <w:r w:rsidRPr="00354E20">
          <w:rPr>
            <w:color w:val="000000" w:themeColor="text1"/>
            <w:sz w:val="26"/>
            <w:szCs w:val="26"/>
          </w:rPr>
          <w:delText>назанчения</w:delText>
        </w:r>
      </w:del>
      <w:ins w:id="22" w:author="Автор">
        <w:r w:rsidRPr="00354E20">
          <w:rPr>
            <w:color w:val="000000" w:themeColor="text1"/>
            <w:sz w:val="26"/>
            <w:szCs w:val="26"/>
          </w:rPr>
          <w:t>назначения</w:t>
        </w:r>
      </w:ins>
      <w:r w:rsidRPr="00354E20">
        <w:rPr>
          <w:color w:val="000000" w:themeColor="text1"/>
          <w:sz w:val="26"/>
          <w:szCs w:val="26"/>
        </w:rPr>
        <w:t xml:space="preserve"> состоит из следующих зон: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рекреационной застройки</w:t>
      </w:r>
      <w:r w:rsidRPr="00354E20">
        <w:rPr>
          <w:color w:val="000000" w:themeColor="text1"/>
          <w:sz w:val="26"/>
          <w:szCs w:val="26"/>
        </w:rPr>
        <w:t xml:space="preserve"> включают в себя застройку курортными учреждениями (гостиницами, санаториями, пансионатами, базами отдыха и т.п.) в таких населённых пунктах, как Архыз, Домбай, Теберда, В.Теберда. Учитывая то, что Домбай имеет статус курортного посёлка, и на сегодняшний день застройка его почти полностью сформирована рекреационными учреждениям, вся территория посёлка отнесена к данной зоне. Аналогичное положение справедливо и в отношении Архыза. В Теберде зона рекреационного строительства сформирована в отдельных частях города.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Зоны преимущественно рекреационного использования</w:t>
      </w:r>
      <w:r w:rsidRPr="00354E20">
        <w:rPr>
          <w:color w:val="000000" w:themeColor="text1"/>
          <w:sz w:val="26"/>
          <w:szCs w:val="26"/>
        </w:rPr>
        <w:t xml:space="preserve"> выделены на территориях полей катания горнолыжников в Домбае. Фактически зоны рекреационного использования в </w:t>
      </w:r>
      <w:r w:rsidR="00761986" w:rsidRPr="00354E20">
        <w:rPr>
          <w:color w:val="000000" w:themeColor="text1"/>
          <w:sz w:val="26"/>
          <w:szCs w:val="26"/>
        </w:rPr>
        <w:t>Республике</w:t>
      </w:r>
      <w:r w:rsidRPr="00354E20">
        <w:rPr>
          <w:color w:val="000000" w:themeColor="text1"/>
          <w:sz w:val="26"/>
          <w:szCs w:val="26"/>
        </w:rPr>
        <w:t xml:space="preserve"> занимают большую территорию, однако в большинстве своём они совпадают с другими функциональными зонами – лесного фонда, сельхозземель, природных территорий. В таких зонах рекреационное использование земель осуществляется одновременно с </w:t>
      </w:r>
      <w:del w:id="23" w:author="Автор">
        <w:r w:rsidRPr="00354E20">
          <w:rPr>
            <w:color w:val="000000" w:themeColor="text1"/>
            <w:sz w:val="26"/>
            <w:szCs w:val="26"/>
          </w:rPr>
          <w:delText xml:space="preserve">другим </w:delText>
        </w:r>
      </w:del>
      <w:ins w:id="24" w:author="Автор">
        <w:r w:rsidRPr="00354E20">
          <w:rPr>
            <w:color w:val="000000" w:themeColor="text1"/>
            <w:sz w:val="26"/>
            <w:szCs w:val="26"/>
          </w:rPr>
          <w:t xml:space="preserve">основным </w:t>
        </w:r>
      </w:ins>
      <w:r w:rsidRPr="00354E20">
        <w:rPr>
          <w:color w:val="000000" w:themeColor="text1"/>
          <w:sz w:val="26"/>
          <w:szCs w:val="26"/>
        </w:rPr>
        <w:t>целевым назначением</w:t>
      </w:r>
    </w:p>
    <w:p w:rsidR="00DC1441" w:rsidRPr="00354E20" w:rsidRDefault="00DC1441" w:rsidP="00DC1441">
      <w:pPr>
        <w:pStyle w:val="25"/>
        <w:spacing w:after="0" w:line="240" w:lineRule="auto"/>
        <w:ind w:left="900"/>
        <w:jc w:val="both"/>
        <w:rPr>
          <w:del w:id="25" w:author="Автор"/>
          <w:b/>
          <w:color w:val="000000" w:themeColor="text1"/>
          <w:sz w:val="26"/>
          <w:szCs w:val="26"/>
        </w:rPr>
      </w:pPr>
    </w:p>
    <w:p w:rsidR="00DC1441" w:rsidRPr="00354E20" w:rsidRDefault="00DC1441" w:rsidP="00DC1441">
      <w:pPr>
        <w:pStyle w:val="25"/>
        <w:spacing w:before="120" w:line="240" w:lineRule="auto"/>
        <w:ind w:left="900"/>
        <w:jc w:val="both"/>
        <w:rPr>
          <w:b/>
          <w:color w:val="000000" w:themeColor="text1"/>
          <w:sz w:val="26"/>
          <w:szCs w:val="26"/>
        </w:rPr>
      </w:pPr>
      <w:r w:rsidRPr="00354E20">
        <w:rPr>
          <w:b/>
          <w:color w:val="000000" w:themeColor="text1"/>
          <w:sz w:val="26"/>
          <w:szCs w:val="26"/>
        </w:rPr>
        <w:t xml:space="preserve">Предложения по развитию планировочной структуры Карачаево-Черкесской </w:t>
      </w:r>
      <w:r w:rsidR="00761986" w:rsidRPr="00354E20">
        <w:rPr>
          <w:b/>
          <w:color w:val="000000" w:themeColor="text1"/>
          <w:sz w:val="26"/>
          <w:szCs w:val="26"/>
        </w:rPr>
        <w:t>Республики</w:t>
      </w:r>
      <w:r w:rsidRPr="00354E20">
        <w:rPr>
          <w:b/>
          <w:color w:val="000000" w:themeColor="text1"/>
          <w:sz w:val="26"/>
          <w:szCs w:val="26"/>
        </w:rPr>
        <w:t xml:space="preserve">.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Равнинная планировочная зона представляет собой достаточно сформированный хозяйственный комплекс, основанный на сочетании различных отраслей промышленности и сельского хозяйства, территориально тяготеющих к Центральной урбанизированной полосе расселения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Горная планировочная зона характеризуется нераскрытым полностью потенциалом для развития прежде всего рекреационного сектора, очаги для формирования которого рассредоточены в ущельях горной части региона.  </w:t>
      </w:r>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color w:val="000000" w:themeColor="text1"/>
          <w:sz w:val="26"/>
          <w:szCs w:val="26"/>
        </w:rPr>
        <w:t xml:space="preserve">Исходя из этого, </w:t>
      </w:r>
      <w:r w:rsidRPr="00354E20">
        <w:rPr>
          <w:b/>
          <w:color w:val="000000" w:themeColor="text1"/>
          <w:sz w:val="26"/>
          <w:szCs w:val="26"/>
        </w:rPr>
        <w:t>стратегическими направлениями развития обоих планировочных зон должны стать:</w:t>
      </w:r>
    </w:p>
    <w:p w:rsidR="00DC1441" w:rsidRPr="00354E20" w:rsidRDefault="00DC1441" w:rsidP="00DC1441">
      <w:pPr>
        <w:pStyle w:val="25"/>
        <w:numPr>
          <w:ilvl w:val="0"/>
          <w:numId w:val="16"/>
        </w:numPr>
        <w:tabs>
          <w:tab w:val="clear" w:pos="720"/>
          <w:tab w:val="num" w:pos="1260"/>
        </w:tabs>
        <w:spacing w:before="120" w:line="240" w:lineRule="auto"/>
        <w:ind w:left="1260"/>
        <w:jc w:val="both"/>
        <w:rPr>
          <w:color w:val="000000" w:themeColor="text1"/>
          <w:sz w:val="26"/>
          <w:szCs w:val="26"/>
        </w:rPr>
      </w:pPr>
      <w:r w:rsidRPr="00354E20">
        <w:rPr>
          <w:i/>
          <w:color w:val="000000" w:themeColor="text1"/>
          <w:sz w:val="26"/>
          <w:szCs w:val="26"/>
        </w:rPr>
        <w:t>для Равнинной планировочной зоны</w:t>
      </w:r>
      <w:r w:rsidRPr="00354E20">
        <w:rPr>
          <w:color w:val="000000" w:themeColor="text1"/>
          <w:sz w:val="26"/>
          <w:szCs w:val="26"/>
        </w:rPr>
        <w:t xml:space="preserve"> – </w:t>
      </w:r>
      <w:r w:rsidRPr="00354E20">
        <w:rPr>
          <w:b/>
          <w:color w:val="000000" w:themeColor="text1"/>
          <w:sz w:val="26"/>
          <w:szCs w:val="26"/>
        </w:rPr>
        <w:t>развитие существующей производственной инфраструктуры</w:t>
      </w:r>
      <w:r w:rsidRPr="00354E20">
        <w:rPr>
          <w:color w:val="000000" w:themeColor="text1"/>
          <w:sz w:val="26"/>
          <w:szCs w:val="26"/>
        </w:rPr>
        <w:t xml:space="preserve">, в т.ч. за счёт реализации инновационных проектов, улучшения состояния коммуникаций, </w:t>
      </w:r>
      <w:r w:rsidRPr="00354E20">
        <w:rPr>
          <w:b/>
          <w:color w:val="000000" w:themeColor="text1"/>
          <w:sz w:val="26"/>
          <w:szCs w:val="26"/>
        </w:rPr>
        <w:t>формирование качественно нового агропромышленного комплекса</w:t>
      </w:r>
      <w:r w:rsidRPr="00354E20">
        <w:rPr>
          <w:color w:val="000000" w:themeColor="text1"/>
          <w:sz w:val="26"/>
          <w:szCs w:val="26"/>
        </w:rPr>
        <w:t xml:space="preserve">, нацеленного на обслуживание как самого населения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так и рекреационного сектора.</w:t>
      </w:r>
    </w:p>
    <w:p w:rsidR="00DC1441" w:rsidRPr="00354E20" w:rsidRDefault="00DC1441" w:rsidP="00DC1441">
      <w:pPr>
        <w:pStyle w:val="25"/>
        <w:numPr>
          <w:ilvl w:val="0"/>
          <w:numId w:val="16"/>
        </w:numPr>
        <w:tabs>
          <w:tab w:val="clear" w:pos="720"/>
          <w:tab w:val="num" w:pos="1260"/>
        </w:tabs>
        <w:spacing w:before="120" w:line="240" w:lineRule="auto"/>
        <w:ind w:left="1260"/>
        <w:jc w:val="both"/>
        <w:rPr>
          <w:color w:val="000000" w:themeColor="text1"/>
          <w:sz w:val="26"/>
          <w:szCs w:val="26"/>
        </w:rPr>
      </w:pPr>
      <w:r w:rsidRPr="00354E20">
        <w:rPr>
          <w:i/>
          <w:color w:val="000000" w:themeColor="text1"/>
          <w:sz w:val="26"/>
          <w:szCs w:val="26"/>
        </w:rPr>
        <w:t xml:space="preserve">для Горной планировочной зоны </w:t>
      </w:r>
      <w:r w:rsidRPr="00354E20">
        <w:rPr>
          <w:color w:val="000000" w:themeColor="text1"/>
          <w:sz w:val="26"/>
          <w:szCs w:val="26"/>
        </w:rPr>
        <w:t xml:space="preserve">– </w:t>
      </w:r>
      <w:r w:rsidRPr="00354E20">
        <w:rPr>
          <w:b/>
          <w:color w:val="000000" w:themeColor="text1"/>
          <w:sz w:val="26"/>
          <w:szCs w:val="26"/>
        </w:rPr>
        <w:t xml:space="preserve">развитие рекреационного потенциала </w:t>
      </w:r>
      <w:r w:rsidR="00F82AE6" w:rsidRPr="00354E20">
        <w:rPr>
          <w:b/>
          <w:color w:val="000000" w:themeColor="text1"/>
          <w:sz w:val="26"/>
          <w:szCs w:val="26"/>
        </w:rPr>
        <w:t xml:space="preserve">Карачаево-Черкесской </w:t>
      </w:r>
      <w:r w:rsidR="00761986" w:rsidRPr="00354E20">
        <w:rPr>
          <w:b/>
          <w:color w:val="000000" w:themeColor="text1"/>
          <w:sz w:val="26"/>
          <w:szCs w:val="26"/>
        </w:rPr>
        <w:t>Республики</w:t>
      </w:r>
      <w:r w:rsidRPr="00354E20">
        <w:rPr>
          <w:b/>
          <w:color w:val="000000" w:themeColor="text1"/>
          <w:sz w:val="26"/>
          <w:szCs w:val="26"/>
        </w:rPr>
        <w:t>, формирование транспортной и инженерной инфраструктуры</w:t>
      </w:r>
      <w:r w:rsidRPr="00354E20">
        <w:rPr>
          <w:color w:val="000000" w:themeColor="text1"/>
          <w:sz w:val="26"/>
          <w:szCs w:val="26"/>
        </w:rPr>
        <w:t xml:space="preserve">, как основы развития туристического комплекса, </w:t>
      </w:r>
      <w:r w:rsidRPr="00354E20">
        <w:rPr>
          <w:b/>
          <w:color w:val="000000" w:themeColor="text1"/>
          <w:sz w:val="26"/>
          <w:szCs w:val="26"/>
        </w:rPr>
        <w:t>привлечение мигрантов</w:t>
      </w:r>
      <w:r w:rsidRPr="00354E20">
        <w:rPr>
          <w:color w:val="000000" w:themeColor="text1"/>
          <w:sz w:val="26"/>
          <w:szCs w:val="26"/>
        </w:rPr>
        <w:t xml:space="preserve"> как из КЧР, так и из других регионов, строительство новых городов для  их размещения.</w:t>
      </w:r>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color w:val="000000" w:themeColor="text1"/>
          <w:sz w:val="26"/>
          <w:szCs w:val="26"/>
        </w:rPr>
        <w:t xml:space="preserve">Основными направлениями </w:t>
      </w:r>
      <w:r w:rsidRPr="00354E20">
        <w:rPr>
          <w:b/>
          <w:color w:val="000000" w:themeColor="text1"/>
          <w:sz w:val="26"/>
          <w:szCs w:val="26"/>
        </w:rPr>
        <w:t xml:space="preserve">развития планировочных узлов </w:t>
      </w:r>
      <w:r w:rsidR="00F82AE6" w:rsidRPr="00354E20">
        <w:rPr>
          <w:b/>
          <w:color w:val="000000" w:themeColor="text1"/>
          <w:sz w:val="26"/>
          <w:szCs w:val="26"/>
        </w:rPr>
        <w:t xml:space="preserve">Карачаево-Черкесской </w:t>
      </w:r>
      <w:r w:rsidR="00761986" w:rsidRPr="00354E20">
        <w:rPr>
          <w:b/>
          <w:color w:val="000000" w:themeColor="text1"/>
          <w:sz w:val="26"/>
          <w:szCs w:val="26"/>
        </w:rPr>
        <w:t>Республики</w:t>
      </w:r>
      <w:r w:rsidRPr="00354E20">
        <w:rPr>
          <w:color w:val="000000" w:themeColor="text1"/>
          <w:sz w:val="26"/>
          <w:szCs w:val="26"/>
        </w:rPr>
        <w:t xml:space="preserve"> должна стать </w:t>
      </w:r>
      <w:r w:rsidRPr="00354E20">
        <w:rPr>
          <w:b/>
          <w:color w:val="000000" w:themeColor="text1"/>
          <w:sz w:val="26"/>
          <w:szCs w:val="26"/>
        </w:rPr>
        <w:t xml:space="preserve">трансформация преимущественного </w:t>
      </w:r>
      <w:r w:rsidRPr="00354E20">
        <w:rPr>
          <w:b/>
          <w:color w:val="000000" w:themeColor="text1"/>
          <w:sz w:val="26"/>
          <w:szCs w:val="26"/>
        </w:rPr>
        <w:lastRenderedPageBreak/>
        <w:t>функционального назначения в соответствии с приоритетными направлениями развития планировочных зон.</w:t>
      </w:r>
    </w:p>
    <w:p w:rsidR="00DC1441" w:rsidRPr="00354E20" w:rsidRDefault="00DC1441" w:rsidP="00DC1441">
      <w:pPr>
        <w:pStyle w:val="25"/>
        <w:spacing w:before="240" w:after="0" w:line="240" w:lineRule="auto"/>
        <w:ind w:left="0"/>
        <w:jc w:val="center"/>
        <w:rPr>
          <w:color w:val="000000" w:themeColor="text1"/>
          <w:sz w:val="26"/>
          <w:szCs w:val="26"/>
        </w:rPr>
      </w:pPr>
      <w:r w:rsidRPr="00354E20">
        <w:rPr>
          <w:color w:val="000000" w:themeColor="text1"/>
          <w:sz w:val="26"/>
          <w:szCs w:val="26"/>
        </w:rPr>
        <w:t>*     *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Трансформация </w:t>
      </w:r>
      <w:r w:rsidRPr="00354E20">
        <w:rPr>
          <w:b/>
          <w:color w:val="000000" w:themeColor="text1"/>
          <w:sz w:val="26"/>
          <w:szCs w:val="26"/>
        </w:rPr>
        <w:t>функционального использования территорий</w:t>
      </w:r>
      <w:r w:rsidRPr="00354E20">
        <w:rPr>
          <w:color w:val="000000" w:themeColor="text1"/>
          <w:sz w:val="26"/>
          <w:szCs w:val="26"/>
        </w:rPr>
        <w:t xml:space="preserve"> – одна из главных задач территориального планирования. Установление определённого функционального назначения территорий влечёт за собой установление режима их использования, регламентов, определяющих приоритетное использование и цели дальнейшего пространственного преобразования.</w:t>
      </w:r>
    </w:p>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after="0" w:line="240" w:lineRule="auto"/>
        <w:ind w:left="0" w:firstLine="900"/>
        <w:jc w:val="right"/>
        <w:rPr>
          <w:b/>
          <w:i/>
          <w:color w:val="000000" w:themeColor="text1"/>
          <w:sz w:val="20"/>
          <w:szCs w:val="20"/>
        </w:rPr>
      </w:pPr>
      <w:r w:rsidRPr="00354E20">
        <w:rPr>
          <w:b/>
          <w:i/>
          <w:color w:val="000000" w:themeColor="text1"/>
          <w:sz w:val="20"/>
          <w:szCs w:val="20"/>
        </w:rPr>
        <w:t xml:space="preserve">Таблица 4.3. </w:t>
      </w:r>
    </w:p>
    <w:p w:rsidR="00DC1441" w:rsidRPr="00354E20" w:rsidRDefault="00DC1441" w:rsidP="00DC1441">
      <w:pPr>
        <w:pStyle w:val="25"/>
        <w:spacing w:after="0" w:line="240" w:lineRule="auto"/>
        <w:ind w:left="0"/>
        <w:jc w:val="right"/>
        <w:rPr>
          <w:color w:val="000000" w:themeColor="text1"/>
          <w:sz w:val="26"/>
          <w:szCs w:val="26"/>
          <w:vertAlign w:val="superscript"/>
        </w:rPr>
      </w:pPr>
      <w:r w:rsidRPr="00354E20">
        <w:rPr>
          <w:b/>
          <w:i/>
          <w:color w:val="000000" w:themeColor="text1"/>
          <w:sz w:val="20"/>
          <w:szCs w:val="20"/>
        </w:rPr>
        <w:t>Баланс зон преимущественного функционального использования на территории КЧР</w:t>
      </w:r>
      <w:ins w:id="26" w:author="Автор">
        <w:r w:rsidRPr="00354E20">
          <w:rPr>
            <w:i/>
            <w:color w:val="000000" w:themeColor="text1"/>
            <w:vertAlign w:val="superscript"/>
          </w:rPr>
          <w:footnoteReference w:id="4"/>
        </w:r>
      </w:ins>
    </w:p>
    <w:tbl>
      <w:tblPr>
        <w:tblW w:w="5000" w:type="pct"/>
        <w:tblLook w:val="04A0" w:firstRow="1" w:lastRow="0" w:firstColumn="1" w:lastColumn="0" w:noHBand="0" w:noVBand="1"/>
      </w:tblPr>
      <w:tblGrid>
        <w:gridCol w:w="5244"/>
        <w:gridCol w:w="1060"/>
        <w:gridCol w:w="1034"/>
        <w:gridCol w:w="1060"/>
        <w:gridCol w:w="928"/>
      </w:tblGrid>
      <w:tr w:rsidR="00354E20" w:rsidRPr="00354E20" w:rsidTr="00DC1441">
        <w:trPr>
          <w:trHeight w:val="434"/>
          <w:tblHeader/>
        </w:trPr>
        <w:tc>
          <w:tcPr>
            <w:tcW w:w="2851" w:type="pct"/>
            <w:vMerge w:val="restart"/>
            <w:tcBorders>
              <w:top w:val="single" w:sz="12" w:space="0" w:color="auto"/>
              <w:left w:val="single" w:sz="12" w:space="0" w:color="auto"/>
              <w:bottom w:val="single" w:sz="12" w:space="0" w:color="auto"/>
              <w:right w:val="single" w:sz="12" w:space="0" w:color="auto"/>
            </w:tcBorders>
            <w:shd w:val="clear" w:color="auto" w:fill="C0C0C0"/>
            <w:noWrap/>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Наименование территории</w:t>
            </w:r>
          </w:p>
        </w:tc>
        <w:tc>
          <w:tcPr>
            <w:tcW w:w="1090" w:type="pct"/>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Сущ. положение</w:t>
            </w:r>
          </w:p>
        </w:tc>
        <w:tc>
          <w:tcPr>
            <w:tcW w:w="1059" w:type="pct"/>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Расчётный срок</w:t>
            </w:r>
          </w:p>
        </w:tc>
      </w:tr>
      <w:tr w:rsidR="00354E20" w:rsidRPr="00354E20" w:rsidTr="00DC1441">
        <w:trPr>
          <w:trHeight w:val="833"/>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537"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Площадь  зоны,</w:t>
            </w:r>
          </w:p>
          <w:p w:rsidR="00DC1441" w:rsidRPr="00354E20" w:rsidRDefault="00DC1441">
            <w:pPr>
              <w:jc w:val="center"/>
              <w:rPr>
                <w:b/>
                <w:color w:val="000000" w:themeColor="text1"/>
                <w:sz w:val="20"/>
                <w:szCs w:val="20"/>
              </w:rPr>
            </w:pPr>
            <w:r w:rsidRPr="00354E20">
              <w:rPr>
                <w:b/>
                <w:color w:val="000000" w:themeColor="text1"/>
                <w:sz w:val="20"/>
                <w:szCs w:val="20"/>
              </w:rPr>
              <w:t>тыс. км</w:t>
            </w:r>
            <w:r w:rsidRPr="00354E20">
              <w:rPr>
                <w:b/>
                <w:color w:val="000000" w:themeColor="text1"/>
                <w:sz w:val="20"/>
                <w:szCs w:val="20"/>
                <w:vertAlign w:val="superscript"/>
              </w:rPr>
              <w:t>2</w:t>
            </w:r>
          </w:p>
        </w:tc>
        <w:tc>
          <w:tcPr>
            <w:tcW w:w="553" w:type="pct"/>
            <w:tcBorders>
              <w:top w:val="single" w:sz="12" w:space="0" w:color="auto"/>
              <w:left w:val="single" w:sz="12" w:space="0" w:color="auto"/>
              <w:bottom w:val="single" w:sz="12" w:space="0" w:color="auto"/>
              <w:right w:val="single" w:sz="12" w:space="0" w:color="auto"/>
            </w:tcBorders>
            <w:shd w:val="clear" w:color="auto" w:fill="C0C0C0"/>
            <w:noWrap/>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То же, %</w:t>
            </w:r>
          </w:p>
        </w:tc>
        <w:tc>
          <w:tcPr>
            <w:tcW w:w="522"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Площадь  зоны,</w:t>
            </w:r>
          </w:p>
          <w:p w:rsidR="00DC1441" w:rsidRPr="00354E20" w:rsidRDefault="00DC1441">
            <w:pPr>
              <w:jc w:val="center"/>
              <w:rPr>
                <w:b/>
                <w:color w:val="000000" w:themeColor="text1"/>
                <w:sz w:val="20"/>
                <w:szCs w:val="20"/>
              </w:rPr>
            </w:pPr>
            <w:r w:rsidRPr="00354E20">
              <w:rPr>
                <w:b/>
                <w:color w:val="000000" w:themeColor="text1"/>
                <w:sz w:val="20"/>
                <w:szCs w:val="20"/>
              </w:rPr>
              <w:t>тыс. км</w:t>
            </w:r>
            <w:r w:rsidRPr="00354E20">
              <w:rPr>
                <w:b/>
                <w:color w:val="000000" w:themeColor="text1"/>
                <w:sz w:val="20"/>
                <w:szCs w:val="20"/>
                <w:vertAlign w:val="superscript"/>
              </w:rPr>
              <w:t>2</w:t>
            </w:r>
          </w:p>
        </w:tc>
        <w:tc>
          <w:tcPr>
            <w:tcW w:w="537"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То же, %</w:t>
            </w:r>
          </w:p>
        </w:tc>
      </w:tr>
      <w:tr w:rsidR="00354E20" w:rsidRPr="00354E20" w:rsidTr="00DC1441">
        <w:trPr>
          <w:trHeight w:val="255"/>
        </w:trPr>
        <w:tc>
          <w:tcPr>
            <w:tcW w:w="2851" w:type="pct"/>
            <w:tcBorders>
              <w:top w:val="single" w:sz="12" w:space="0" w:color="auto"/>
              <w:left w:val="single" w:sz="4" w:space="0" w:color="auto"/>
              <w:bottom w:val="single" w:sz="4" w:space="0" w:color="auto"/>
              <w:right w:val="single" w:sz="4" w:space="0" w:color="auto"/>
            </w:tcBorders>
            <w:noWrap/>
            <w:vAlign w:val="bottom"/>
            <w:hideMark/>
          </w:tcPr>
          <w:p w:rsidR="00DC1441" w:rsidRPr="00354E20" w:rsidRDefault="00DC1441">
            <w:pPr>
              <w:jc w:val="both"/>
              <w:rPr>
                <w:b/>
                <w:color w:val="000000" w:themeColor="text1"/>
                <w:sz w:val="20"/>
                <w:szCs w:val="20"/>
              </w:rPr>
            </w:pPr>
            <w:r w:rsidRPr="00354E20">
              <w:rPr>
                <w:b/>
                <w:color w:val="000000" w:themeColor="text1"/>
                <w:sz w:val="20"/>
                <w:szCs w:val="20"/>
              </w:rPr>
              <w:t>Зоны урбанизированных территорий:</w:t>
            </w:r>
          </w:p>
        </w:tc>
        <w:tc>
          <w:tcPr>
            <w:tcW w:w="537" w:type="pct"/>
            <w:tcBorders>
              <w:top w:val="single" w:sz="12" w:space="0" w:color="auto"/>
              <w:left w:val="single" w:sz="4" w:space="0" w:color="auto"/>
              <w:bottom w:val="single" w:sz="4" w:space="0" w:color="auto"/>
              <w:right w:val="single" w:sz="4" w:space="0" w:color="auto"/>
            </w:tcBorders>
          </w:tcPr>
          <w:p w:rsidR="00DC1441" w:rsidRPr="00354E20" w:rsidRDefault="00DC1441">
            <w:pPr>
              <w:jc w:val="right"/>
              <w:rPr>
                <w:b/>
                <w:color w:val="000000" w:themeColor="text1"/>
                <w:sz w:val="20"/>
                <w:szCs w:val="20"/>
              </w:rPr>
            </w:pPr>
          </w:p>
        </w:tc>
        <w:tc>
          <w:tcPr>
            <w:tcW w:w="553" w:type="pct"/>
            <w:tcBorders>
              <w:top w:val="single" w:sz="12" w:space="0" w:color="auto"/>
              <w:left w:val="nil"/>
              <w:bottom w:val="single" w:sz="4" w:space="0" w:color="auto"/>
              <w:right w:val="single" w:sz="4" w:space="0" w:color="auto"/>
            </w:tcBorders>
            <w:noWrap/>
          </w:tcPr>
          <w:p w:rsidR="00DC1441" w:rsidRPr="00354E20" w:rsidRDefault="00DC1441">
            <w:pPr>
              <w:jc w:val="right"/>
              <w:rPr>
                <w:b/>
                <w:color w:val="000000" w:themeColor="text1"/>
                <w:sz w:val="20"/>
                <w:szCs w:val="20"/>
              </w:rPr>
            </w:pPr>
          </w:p>
        </w:tc>
        <w:tc>
          <w:tcPr>
            <w:tcW w:w="522" w:type="pct"/>
            <w:tcBorders>
              <w:top w:val="single" w:sz="12" w:space="0" w:color="auto"/>
              <w:left w:val="nil"/>
              <w:bottom w:val="single" w:sz="4" w:space="0" w:color="auto"/>
              <w:right w:val="single" w:sz="4" w:space="0" w:color="auto"/>
            </w:tcBorders>
          </w:tcPr>
          <w:p w:rsidR="00DC1441" w:rsidRPr="00354E20" w:rsidRDefault="00DC1441">
            <w:pPr>
              <w:jc w:val="right"/>
              <w:rPr>
                <w:b/>
                <w:color w:val="000000" w:themeColor="text1"/>
                <w:sz w:val="20"/>
                <w:szCs w:val="20"/>
              </w:rPr>
            </w:pPr>
          </w:p>
        </w:tc>
        <w:tc>
          <w:tcPr>
            <w:tcW w:w="537" w:type="pct"/>
            <w:tcBorders>
              <w:top w:val="single" w:sz="12" w:space="0" w:color="auto"/>
              <w:left w:val="nil"/>
              <w:bottom w:val="single" w:sz="4" w:space="0" w:color="auto"/>
              <w:right w:val="single" w:sz="4" w:space="0" w:color="auto"/>
            </w:tcBorders>
          </w:tcPr>
          <w:p w:rsidR="00DC1441" w:rsidRPr="00354E20" w:rsidRDefault="00DC1441">
            <w:pPr>
              <w:jc w:val="right"/>
              <w:rPr>
                <w:b/>
                <w:color w:val="000000" w:themeColor="text1"/>
                <w:sz w:val="20"/>
                <w:szCs w:val="20"/>
              </w:rPr>
            </w:pP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городской застройки</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0,055</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0,39%</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0,084</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0,59%</w:t>
            </w: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сельской застройки</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0,354</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2,48%</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0,328</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2,30%</w:t>
            </w: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преимущественно промышленного использования</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0,013</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0,09%</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0,013</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0,09%</w:t>
            </w: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b/>
                <w:color w:val="000000" w:themeColor="text1"/>
                <w:sz w:val="20"/>
                <w:szCs w:val="20"/>
              </w:rPr>
            </w:pPr>
            <w:r w:rsidRPr="00354E20">
              <w:rPr>
                <w:b/>
                <w:color w:val="000000" w:themeColor="text1"/>
                <w:sz w:val="20"/>
                <w:szCs w:val="20"/>
              </w:rPr>
              <w:t>Зоны сельскохозяйственных территорий:</w:t>
            </w:r>
          </w:p>
        </w:tc>
        <w:tc>
          <w:tcPr>
            <w:tcW w:w="537" w:type="pct"/>
            <w:tcBorders>
              <w:top w:val="nil"/>
              <w:left w:val="single" w:sz="4" w:space="0" w:color="auto"/>
              <w:bottom w:val="single" w:sz="4" w:space="0" w:color="auto"/>
              <w:right w:val="single" w:sz="4" w:space="0" w:color="auto"/>
            </w:tcBorders>
          </w:tcPr>
          <w:p w:rsidR="00DC1441" w:rsidRPr="00354E20" w:rsidRDefault="00DC1441">
            <w:pPr>
              <w:jc w:val="right"/>
              <w:rPr>
                <w:b/>
                <w:color w:val="000000" w:themeColor="text1"/>
                <w:sz w:val="20"/>
                <w:szCs w:val="20"/>
              </w:rPr>
            </w:pPr>
          </w:p>
        </w:tc>
        <w:tc>
          <w:tcPr>
            <w:tcW w:w="553" w:type="pct"/>
            <w:tcBorders>
              <w:top w:val="nil"/>
              <w:left w:val="nil"/>
              <w:bottom w:val="single" w:sz="4" w:space="0" w:color="auto"/>
              <w:right w:val="single" w:sz="4" w:space="0" w:color="auto"/>
            </w:tcBorders>
            <w:noWrap/>
          </w:tcPr>
          <w:p w:rsidR="00DC1441" w:rsidRPr="00354E20" w:rsidRDefault="00DC1441">
            <w:pPr>
              <w:jc w:val="right"/>
              <w:rPr>
                <w:color w:val="000000" w:themeColor="text1"/>
                <w:sz w:val="20"/>
                <w:szCs w:val="20"/>
              </w:rPr>
            </w:pPr>
          </w:p>
        </w:tc>
        <w:tc>
          <w:tcPr>
            <w:tcW w:w="522" w:type="pct"/>
            <w:tcBorders>
              <w:top w:val="nil"/>
              <w:left w:val="nil"/>
              <w:bottom w:val="single" w:sz="4" w:space="0" w:color="auto"/>
              <w:right w:val="single" w:sz="4" w:space="0" w:color="auto"/>
            </w:tcBorders>
          </w:tcPr>
          <w:p w:rsidR="00DC1441" w:rsidRPr="00354E20" w:rsidRDefault="00DC1441">
            <w:pPr>
              <w:jc w:val="right"/>
              <w:rPr>
                <w:b/>
                <w:color w:val="000000" w:themeColor="text1"/>
                <w:sz w:val="20"/>
                <w:szCs w:val="20"/>
              </w:rPr>
            </w:pPr>
          </w:p>
        </w:tc>
        <w:tc>
          <w:tcPr>
            <w:tcW w:w="537" w:type="pct"/>
            <w:tcBorders>
              <w:top w:val="nil"/>
              <w:left w:val="nil"/>
              <w:bottom w:val="single" w:sz="4" w:space="0" w:color="auto"/>
              <w:right w:val="single" w:sz="4" w:space="0" w:color="auto"/>
            </w:tcBorders>
          </w:tcPr>
          <w:p w:rsidR="00DC1441" w:rsidRPr="00354E20" w:rsidRDefault="00DC1441">
            <w:pPr>
              <w:jc w:val="right"/>
              <w:rPr>
                <w:color w:val="000000" w:themeColor="text1"/>
                <w:sz w:val="20"/>
                <w:szCs w:val="20"/>
              </w:rPr>
            </w:pP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преимущественно богарного земледелия</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2,097</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14,69%</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2,097</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14,69%</w:t>
            </w: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преимущественно пастбищного земледелия</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3,322</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23,27%</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3,322</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23,27%</w:t>
            </w: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высокогорных пастбищ</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1,338</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9,37%</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1,337</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9,36%</w:t>
            </w: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мелиоративного фонда</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0,112</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0,78%</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0,112</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0,78%</w:t>
            </w: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b/>
                <w:color w:val="000000" w:themeColor="text1"/>
                <w:sz w:val="20"/>
                <w:szCs w:val="20"/>
              </w:rPr>
            </w:pPr>
            <w:r w:rsidRPr="00354E20">
              <w:rPr>
                <w:b/>
                <w:color w:val="000000" w:themeColor="text1"/>
                <w:sz w:val="20"/>
                <w:szCs w:val="20"/>
              </w:rPr>
              <w:t>Зоны природного комплекса:</w:t>
            </w:r>
          </w:p>
        </w:tc>
        <w:tc>
          <w:tcPr>
            <w:tcW w:w="537" w:type="pct"/>
            <w:tcBorders>
              <w:top w:val="nil"/>
              <w:left w:val="single" w:sz="4" w:space="0" w:color="auto"/>
              <w:bottom w:val="single" w:sz="4" w:space="0" w:color="auto"/>
              <w:right w:val="single" w:sz="4" w:space="0" w:color="auto"/>
            </w:tcBorders>
          </w:tcPr>
          <w:p w:rsidR="00DC1441" w:rsidRPr="00354E20" w:rsidRDefault="00DC1441">
            <w:pPr>
              <w:jc w:val="right"/>
              <w:rPr>
                <w:b/>
                <w:color w:val="000000" w:themeColor="text1"/>
                <w:sz w:val="20"/>
                <w:szCs w:val="20"/>
              </w:rPr>
            </w:pPr>
          </w:p>
        </w:tc>
        <w:tc>
          <w:tcPr>
            <w:tcW w:w="553" w:type="pct"/>
            <w:tcBorders>
              <w:top w:val="nil"/>
              <w:left w:val="nil"/>
              <w:bottom w:val="single" w:sz="4" w:space="0" w:color="auto"/>
              <w:right w:val="single" w:sz="4" w:space="0" w:color="auto"/>
            </w:tcBorders>
            <w:noWrap/>
          </w:tcPr>
          <w:p w:rsidR="00DC1441" w:rsidRPr="00354E20" w:rsidRDefault="00DC1441">
            <w:pPr>
              <w:jc w:val="right"/>
              <w:rPr>
                <w:color w:val="000000" w:themeColor="text1"/>
                <w:sz w:val="20"/>
                <w:szCs w:val="20"/>
              </w:rPr>
            </w:pPr>
          </w:p>
        </w:tc>
        <w:tc>
          <w:tcPr>
            <w:tcW w:w="522" w:type="pct"/>
            <w:tcBorders>
              <w:top w:val="nil"/>
              <w:left w:val="nil"/>
              <w:bottom w:val="single" w:sz="4" w:space="0" w:color="auto"/>
              <w:right w:val="single" w:sz="4" w:space="0" w:color="auto"/>
            </w:tcBorders>
          </w:tcPr>
          <w:p w:rsidR="00DC1441" w:rsidRPr="00354E20" w:rsidRDefault="00DC1441">
            <w:pPr>
              <w:jc w:val="right"/>
              <w:rPr>
                <w:b/>
                <w:color w:val="000000" w:themeColor="text1"/>
                <w:sz w:val="20"/>
                <w:szCs w:val="20"/>
              </w:rPr>
            </w:pPr>
          </w:p>
        </w:tc>
        <w:tc>
          <w:tcPr>
            <w:tcW w:w="537" w:type="pct"/>
            <w:tcBorders>
              <w:top w:val="nil"/>
              <w:left w:val="nil"/>
              <w:bottom w:val="single" w:sz="4" w:space="0" w:color="auto"/>
              <w:right w:val="single" w:sz="4" w:space="0" w:color="auto"/>
            </w:tcBorders>
          </w:tcPr>
          <w:p w:rsidR="00DC1441" w:rsidRPr="00354E20" w:rsidRDefault="00DC1441">
            <w:pPr>
              <w:jc w:val="right"/>
              <w:rPr>
                <w:color w:val="000000" w:themeColor="text1"/>
                <w:sz w:val="20"/>
                <w:szCs w:val="20"/>
              </w:rPr>
            </w:pP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лесов</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3,962</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27,75%</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3,960</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27,74%</w:t>
            </w: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заповедников</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0,980</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6,86%</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0,980</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6,86%</w:t>
            </w: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зелёных насаждений защитного назначения</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0,013</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0,09%</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0,013</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0,09%</w:t>
            </w: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неудобий</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2,031</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14,23%</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2,031</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14,23%</w:t>
            </w: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b/>
                <w:color w:val="000000" w:themeColor="text1"/>
                <w:sz w:val="20"/>
                <w:szCs w:val="20"/>
              </w:rPr>
            </w:pPr>
            <w:r w:rsidRPr="00354E20">
              <w:rPr>
                <w:b/>
                <w:color w:val="000000" w:themeColor="text1"/>
                <w:sz w:val="20"/>
                <w:szCs w:val="20"/>
              </w:rPr>
              <w:t>Зоны рекреационного назначения:</w:t>
            </w:r>
          </w:p>
        </w:tc>
        <w:tc>
          <w:tcPr>
            <w:tcW w:w="537" w:type="pct"/>
            <w:tcBorders>
              <w:top w:val="nil"/>
              <w:left w:val="single" w:sz="4" w:space="0" w:color="auto"/>
              <w:bottom w:val="single" w:sz="4" w:space="0" w:color="auto"/>
              <w:right w:val="single" w:sz="4" w:space="0" w:color="auto"/>
            </w:tcBorders>
          </w:tcPr>
          <w:p w:rsidR="00DC1441" w:rsidRPr="00354E20" w:rsidRDefault="00DC1441">
            <w:pPr>
              <w:jc w:val="right"/>
              <w:rPr>
                <w:b/>
                <w:color w:val="000000" w:themeColor="text1"/>
                <w:sz w:val="20"/>
                <w:szCs w:val="20"/>
              </w:rPr>
            </w:pPr>
          </w:p>
        </w:tc>
        <w:tc>
          <w:tcPr>
            <w:tcW w:w="553" w:type="pct"/>
            <w:tcBorders>
              <w:top w:val="nil"/>
              <w:left w:val="nil"/>
              <w:bottom w:val="single" w:sz="4" w:space="0" w:color="auto"/>
              <w:right w:val="single" w:sz="4" w:space="0" w:color="auto"/>
            </w:tcBorders>
            <w:noWrap/>
          </w:tcPr>
          <w:p w:rsidR="00DC1441" w:rsidRPr="00354E20" w:rsidRDefault="00DC1441">
            <w:pPr>
              <w:jc w:val="right"/>
              <w:rPr>
                <w:color w:val="000000" w:themeColor="text1"/>
                <w:sz w:val="20"/>
                <w:szCs w:val="20"/>
              </w:rPr>
            </w:pPr>
          </w:p>
        </w:tc>
        <w:tc>
          <w:tcPr>
            <w:tcW w:w="522" w:type="pct"/>
            <w:tcBorders>
              <w:top w:val="nil"/>
              <w:left w:val="nil"/>
              <w:bottom w:val="single" w:sz="4" w:space="0" w:color="auto"/>
              <w:right w:val="single" w:sz="4" w:space="0" w:color="auto"/>
            </w:tcBorders>
          </w:tcPr>
          <w:p w:rsidR="00DC1441" w:rsidRPr="00354E20" w:rsidRDefault="00DC1441">
            <w:pPr>
              <w:jc w:val="right"/>
              <w:rPr>
                <w:b/>
                <w:color w:val="000000" w:themeColor="text1"/>
                <w:sz w:val="20"/>
                <w:szCs w:val="20"/>
              </w:rPr>
            </w:pPr>
          </w:p>
        </w:tc>
        <w:tc>
          <w:tcPr>
            <w:tcW w:w="537" w:type="pct"/>
            <w:tcBorders>
              <w:top w:val="nil"/>
              <w:left w:val="nil"/>
              <w:bottom w:val="single" w:sz="4" w:space="0" w:color="auto"/>
              <w:right w:val="single" w:sz="4" w:space="0" w:color="auto"/>
            </w:tcBorders>
          </w:tcPr>
          <w:p w:rsidR="00DC1441" w:rsidRPr="00354E20" w:rsidRDefault="00DC1441">
            <w:pPr>
              <w:jc w:val="right"/>
              <w:rPr>
                <w:color w:val="000000" w:themeColor="text1"/>
                <w:sz w:val="20"/>
                <w:szCs w:val="20"/>
              </w:rPr>
            </w:pPr>
          </w:p>
        </w:tc>
      </w:tr>
      <w:tr w:rsidR="00354E20" w:rsidRPr="00354E20" w:rsidTr="00DC1441">
        <w:trPr>
          <w:trHeight w:val="255"/>
        </w:trPr>
        <w:tc>
          <w:tcPr>
            <w:tcW w:w="2851" w:type="pct"/>
            <w:tcBorders>
              <w:top w:val="nil"/>
              <w:left w:val="single" w:sz="4" w:space="0" w:color="auto"/>
              <w:bottom w:val="single" w:sz="4" w:space="0" w:color="auto"/>
              <w:right w:val="single" w:sz="4" w:space="0" w:color="auto"/>
            </w:tcBorders>
            <w:noWrap/>
            <w:vAlign w:val="bottom"/>
            <w:hideMark/>
          </w:tcPr>
          <w:p w:rsidR="00DC1441" w:rsidRPr="00354E20" w:rsidRDefault="00DC1441">
            <w:pPr>
              <w:jc w:val="both"/>
              <w:rPr>
                <w:color w:val="000000" w:themeColor="text1"/>
                <w:sz w:val="20"/>
                <w:szCs w:val="20"/>
              </w:rPr>
            </w:pPr>
            <w:r w:rsidRPr="00354E20">
              <w:rPr>
                <w:color w:val="000000" w:themeColor="text1"/>
                <w:sz w:val="20"/>
                <w:szCs w:val="20"/>
              </w:rPr>
              <w:t>зоны преимущественно рекреационного использования</w:t>
            </w:r>
          </w:p>
        </w:tc>
        <w:tc>
          <w:tcPr>
            <w:tcW w:w="537" w:type="pct"/>
            <w:tcBorders>
              <w:top w:val="nil"/>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0,096</w:t>
            </w:r>
          </w:p>
        </w:tc>
        <w:tc>
          <w:tcPr>
            <w:tcW w:w="553" w:type="pct"/>
            <w:tcBorders>
              <w:top w:val="nil"/>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0,67%</w:t>
            </w:r>
          </w:p>
        </w:tc>
        <w:tc>
          <w:tcPr>
            <w:tcW w:w="522"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0,216</w:t>
            </w:r>
          </w:p>
        </w:tc>
        <w:tc>
          <w:tcPr>
            <w:tcW w:w="537" w:type="pct"/>
            <w:tcBorders>
              <w:top w:val="nil"/>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1,51%</w:t>
            </w:r>
          </w:p>
        </w:tc>
      </w:tr>
      <w:tr w:rsidR="00354E20" w:rsidRPr="00354E20" w:rsidTr="00DC1441">
        <w:trPr>
          <w:trHeight w:val="255"/>
        </w:trPr>
        <w:tc>
          <w:tcPr>
            <w:tcW w:w="2851" w:type="pct"/>
            <w:tcBorders>
              <w:top w:val="single" w:sz="4" w:space="0" w:color="auto"/>
              <w:left w:val="single" w:sz="4" w:space="0" w:color="auto"/>
              <w:bottom w:val="single" w:sz="4" w:space="0" w:color="auto"/>
              <w:right w:val="single" w:sz="4" w:space="0" w:color="auto"/>
            </w:tcBorders>
            <w:noWrap/>
            <w:vAlign w:val="bottom"/>
            <w:hideMark/>
          </w:tcPr>
          <w:p w:rsidR="00DC1441" w:rsidRPr="00354E20" w:rsidRDefault="00DC1441">
            <w:pPr>
              <w:jc w:val="both"/>
              <w:rPr>
                <w:b/>
                <w:color w:val="000000" w:themeColor="text1"/>
                <w:sz w:val="20"/>
                <w:szCs w:val="20"/>
              </w:rPr>
            </w:pPr>
            <w:r w:rsidRPr="00354E20">
              <w:rPr>
                <w:b/>
                <w:color w:val="000000" w:themeColor="text1"/>
                <w:sz w:val="20"/>
                <w:szCs w:val="20"/>
              </w:rPr>
              <w:t>Территория КЧР:</w:t>
            </w:r>
          </w:p>
        </w:tc>
        <w:tc>
          <w:tcPr>
            <w:tcW w:w="537"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14,277</w:t>
            </w:r>
          </w:p>
        </w:tc>
        <w:tc>
          <w:tcPr>
            <w:tcW w:w="553" w:type="pct"/>
            <w:tcBorders>
              <w:top w:val="single" w:sz="4" w:space="0" w:color="auto"/>
              <w:left w:val="nil"/>
              <w:bottom w:val="single" w:sz="4" w:space="0" w:color="auto"/>
              <w:right w:val="single" w:sz="4" w:space="0" w:color="auto"/>
            </w:tcBorders>
            <w:noWrap/>
            <w:hideMark/>
          </w:tcPr>
          <w:p w:rsidR="00DC1441" w:rsidRPr="00354E20" w:rsidRDefault="00DC1441">
            <w:pPr>
              <w:jc w:val="right"/>
              <w:rPr>
                <w:color w:val="000000" w:themeColor="text1"/>
                <w:sz w:val="20"/>
                <w:szCs w:val="20"/>
              </w:rPr>
            </w:pPr>
            <w:r w:rsidRPr="00354E20">
              <w:rPr>
                <w:color w:val="000000" w:themeColor="text1"/>
                <w:sz w:val="20"/>
                <w:szCs w:val="20"/>
              </w:rPr>
              <w:t>100%</w:t>
            </w:r>
          </w:p>
        </w:tc>
        <w:tc>
          <w:tcPr>
            <w:tcW w:w="522" w:type="pct"/>
            <w:tcBorders>
              <w:top w:val="single" w:sz="4" w:space="0" w:color="auto"/>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14,277</w:t>
            </w:r>
          </w:p>
        </w:tc>
        <w:tc>
          <w:tcPr>
            <w:tcW w:w="537" w:type="pct"/>
            <w:tcBorders>
              <w:top w:val="single" w:sz="4" w:space="0" w:color="auto"/>
              <w:left w:val="nil"/>
              <w:bottom w:val="single" w:sz="4" w:space="0" w:color="auto"/>
              <w:right w:val="single" w:sz="4" w:space="0" w:color="auto"/>
            </w:tcBorders>
            <w:hideMark/>
          </w:tcPr>
          <w:p w:rsidR="00DC1441" w:rsidRPr="00354E20" w:rsidRDefault="00DC1441">
            <w:pPr>
              <w:jc w:val="right"/>
              <w:rPr>
                <w:color w:val="000000" w:themeColor="text1"/>
                <w:sz w:val="20"/>
                <w:szCs w:val="20"/>
              </w:rPr>
            </w:pPr>
            <w:r w:rsidRPr="00354E20">
              <w:rPr>
                <w:color w:val="000000" w:themeColor="text1"/>
                <w:sz w:val="20"/>
                <w:szCs w:val="20"/>
              </w:rPr>
              <w:t>100%</w:t>
            </w:r>
          </w:p>
        </w:tc>
      </w:tr>
    </w:tbl>
    <w:p w:rsidR="00DC1441" w:rsidRPr="00354E20" w:rsidRDefault="00DC1441" w:rsidP="00DC1441">
      <w:pPr>
        <w:jc w:val="right"/>
        <w:rPr>
          <w:color w:val="000000" w:themeColor="text1"/>
        </w:rPr>
      </w:pPr>
    </w:p>
    <w:p w:rsidR="00DC1441" w:rsidRPr="00354E20" w:rsidRDefault="00DC1441">
      <w:pPr>
        <w:pStyle w:val="25"/>
        <w:spacing w:before="120" w:line="240" w:lineRule="auto"/>
        <w:ind w:left="0" w:firstLine="900"/>
        <w:jc w:val="both"/>
        <w:rPr>
          <w:color w:val="000000" w:themeColor="text1"/>
          <w:sz w:val="26"/>
          <w:szCs w:val="26"/>
        </w:rPr>
        <w:pPrChange w:id="28" w:author="Автор" w:date="2018-01-29T17:47:00Z">
          <w:pPr>
            <w:pStyle w:val="a6"/>
            <w:ind w:firstLine="851"/>
          </w:pPr>
        </w:pPrChange>
      </w:pPr>
      <w:r w:rsidRPr="00354E20">
        <w:rPr>
          <w:color w:val="000000" w:themeColor="text1"/>
          <w:sz w:val="26"/>
          <w:szCs w:val="26"/>
        </w:rPr>
        <w:t>Проектом предусматривается развитие существующих и образование новых зон, что направлено на решение следующих стратегических задач:</w:t>
      </w:r>
    </w:p>
    <w:p w:rsidR="00DC1441" w:rsidRPr="00354E20" w:rsidRDefault="00DC1441" w:rsidP="00DC1441">
      <w:pPr>
        <w:pStyle w:val="25"/>
        <w:numPr>
          <w:ilvl w:val="0"/>
          <w:numId w:val="18"/>
        </w:numPr>
        <w:spacing w:before="120" w:line="240" w:lineRule="auto"/>
        <w:jc w:val="both"/>
        <w:rPr>
          <w:color w:val="000000" w:themeColor="text1"/>
          <w:sz w:val="26"/>
          <w:szCs w:val="26"/>
        </w:rPr>
      </w:pPr>
      <w:r w:rsidRPr="00354E20">
        <w:rPr>
          <w:color w:val="000000" w:themeColor="text1"/>
          <w:sz w:val="26"/>
          <w:szCs w:val="26"/>
        </w:rPr>
        <w:t xml:space="preserve">формирования каркаса инфраструктуры и системы расселения, обеспечивающих </w:t>
      </w:r>
      <w:r w:rsidR="00761986" w:rsidRPr="00354E20">
        <w:rPr>
          <w:color w:val="000000" w:themeColor="text1"/>
          <w:sz w:val="26"/>
          <w:szCs w:val="26"/>
        </w:rPr>
        <w:t>Республике</w:t>
      </w:r>
      <w:r w:rsidRPr="00354E20">
        <w:rPr>
          <w:color w:val="000000" w:themeColor="text1"/>
          <w:sz w:val="26"/>
          <w:szCs w:val="26"/>
        </w:rPr>
        <w:t xml:space="preserve"> устойчивость пространственного развития;</w:t>
      </w:r>
    </w:p>
    <w:p w:rsidR="00DC1441" w:rsidRPr="00354E20" w:rsidRDefault="00DC1441" w:rsidP="00DC1441">
      <w:pPr>
        <w:pStyle w:val="25"/>
        <w:numPr>
          <w:ilvl w:val="0"/>
          <w:numId w:val="18"/>
        </w:numPr>
        <w:spacing w:before="120" w:line="240" w:lineRule="auto"/>
        <w:jc w:val="both"/>
        <w:rPr>
          <w:color w:val="000000" w:themeColor="text1"/>
          <w:sz w:val="26"/>
          <w:szCs w:val="26"/>
        </w:rPr>
      </w:pPr>
      <w:r w:rsidRPr="00354E20">
        <w:rPr>
          <w:color w:val="000000" w:themeColor="text1"/>
          <w:sz w:val="26"/>
          <w:szCs w:val="26"/>
        </w:rPr>
        <w:t xml:space="preserve">развитие и формирование рекреационных зон, создание особой туристической зоны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w:t>
      </w:r>
    </w:p>
    <w:p w:rsidR="00DC1441" w:rsidRPr="00354E20" w:rsidRDefault="00DC1441" w:rsidP="00DC1441">
      <w:pPr>
        <w:pStyle w:val="25"/>
        <w:numPr>
          <w:ilvl w:val="0"/>
          <w:numId w:val="18"/>
        </w:numPr>
        <w:spacing w:before="120" w:line="240" w:lineRule="auto"/>
        <w:jc w:val="both"/>
        <w:rPr>
          <w:color w:val="000000" w:themeColor="text1"/>
          <w:sz w:val="26"/>
          <w:szCs w:val="26"/>
        </w:rPr>
      </w:pPr>
      <w:r w:rsidRPr="00354E20">
        <w:rPr>
          <w:color w:val="000000" w:themeColor="text1"/>
          <w:sz w:val="26"/>
          <w:szCs w:val="26"/>
        </w:rPr>
        <w:lastRenderedPageBreak/>
        <w:t xml:space="preserve">создание условий для развития основных отраслей экономики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 промышленности и сельского хозяйства;</w:t>
      </w:r>
    </w:p>
    <w:p w:rsidR="00DC1441" w:rsidRPr="00354E20" w:rsidRDefault="00DC1441" w:rsidP="00DC1441">
      <w:pPr>
        <w:pStyle w:val="25"/>
        <w:numPr>
          <w:ilvl w:val="0"/>
          <w:numId w:val="18"/>
        </w:numPr>
        <w:spacing w:before="120" w:line="240" w:lineRule="auto"/>
        <w:jc w:val="both"/>
        <w:rPr>
          <w:color w:val="000000" w:themeColor="text1"/>
          <w:sz w:val="26"/>
          <w:szCs w:val="26"/>
        </w:rPr>
      </w:pPr>
      <w:r w:rsidRPr="00354E20">
        <w:rPr>
          <w:color w:val="000000" w:themeColor="text1"/>
          <w:sz w:val="26"/>
          <w:szCs w:val="26"/>
        </w:rPr>
        <w:t>фокусировки усилий на точки роста (зоны интенсивного экономического развития) и концентрации инвестиций в важнейшие базисные секторы экономики региона с обеспечением высокой ценности выпускаемого товара;</w:t>
      </w:r>
    </w:p>
    <w:p w:rsidR="00DC1441" w:rsidRPr="00354E20" w:rsidRDefault="00DC1441" w:rsidP="00DC1441">
      <w:pPr>
        <w:pStyle w:val="25"/>
        <w:numPr>
          <w:ilvl w:val="0"/>
          <w:numId w:val="18"/>
        </w:numPr>
        <w:spacing w:before="120" w:line="240" w:lineRule="auto"/>
        <w:jc w:val="both"/>
        <w:rPr>
          <w:color w:val="000000" w:themeColor="text1"/>
          <w:sz w:val="26"/>
          <w:szCs w:val="26"/>
        </w:rPr>
      </w:pPr>
      <w:r w:rsidRPr="00354E20">
        <w:rPr>
          <w:color w:val="000000" w:themeColor="text1"/>
          <w:sz w:val="26"/>
          <w:szCs w:val="26"/>
        </w:rPr>
        <w:t>сохранение и развитие сети особо охраняемых природных территорий.</w:t>
      </w:r>
    </w:p>
    <w:p w:rsidR="00DC1441" w:rsidRPr="00354E20" w:rsidRDefault="00DC1441" w:rsidP="00DC1441">
      <w:pPr>
        <w:pStyle w:val="25"/>
        <w:spacing w:before="120" w:line="240" w:lineRule="auto"/>
        <w:ind w:left="0" w:firstLine="900"/>
        <w:jc w:val="both"/>
        <w:rPr>
          <w:ins w:id="29" w:author="Автор"/>
          <w:color w:val="000000" w:themeColor="text1"/>
          <w:sz w:val="26"/>
          <w:szCs w:val="26"/>
        </w:rPr>
      </w:pPr>
      <w:ins w:id="30" w:author="Автор">
        <w:r w:rsidRPr="00354E20">
          <w:rPr>
            <w:color w:val="000000" w:themeColor="text1"/>
            <w:sz w:val="26"/>
            <w:szCs w:val="26"/>
          </w:rPr>
          <w:t xml:space="preserve">Предлагаемое проектом использование функциональных зон должно учитываться при разработке градостроительной документации </w:t>
        </w:r>
      </w:ins>
      <w:r w:rsidRPr="00354E20">
        <w:rPr>
          <w:color w:val="000000" w:themeColor="text1"/>
          <w:sz w:val="26"/>
          <w:szCs w:val="26"/>
        </w:rPr>
        <w:t>муниципальных образований</w:t>
      </w:r>
      <w:ins w:id="31" w:author="Автор">
        <w:r w:rsidRPr="00354E20">
          <w:rPr>
            <w:color w:val="000000" w:themeColor="text1"/>
            <w:sz w:val="26"/>
            <w:szCs w:val="26"/>
          </w:rPr>
          <w:t>, а также при контроле использования земельных участков и размещения объектов капитального строительства.</w:t>
        </w:r>
      </w:ins>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color w:val="000000" w:themeColor="text1"/>
          <w:sz w:val="26"/>
          <w:szCs w:val="26"/>
        </w:rPr>
        <w:t xml:space="preserve">Исходя из необходимости сбалансировать территориальное развитие различных частей региона, </w:t>
      </w:r>
      <w:r w:rsidRPr="00354E20">
        <w:rPr>
          <w:b/>
          <w:color w:val="000000" w:themeColor="text1"/>
          <w:sz w:val="26"/>
          <w:szCs w:val="26"/>
        </w:rPr>
        <w:t>стратегическим направлением дальнейшего формирования планировочного каркаса</w:t>
      </w:r>
      <w:r w:rsidRPr="00354E20">
        <w:rPr>
          <w:color w:val="000000" w:themeColor="text1"/>
          <w:sz w:val="26"/>
          <w:szCs w:val="26"/>
        </w:rPr>
        <w:t xml:space="preserve"> территории должно стать </w:t>
      </w:r>
      <w:r w:rsidRPr="00354E20">
        <w:rPr>
          <w:b/>
          <w:color w:val="000000" w:themeColor="text1"/>
          <w:sz w:val="26"/>
          <w:szCs w:val="26"/>
        </w:rPr>
        <w:t xml:space="preserve">усиление широтных связей за счёт качественного изменения самих элементов транспортной инфраструктуры и наполнения планировочных узлов, расположенных на широтных осях, новыми функциями.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Дальнейшие направления развития групповых систем необходимо определить на последующих стадиях градостроительного проектирования, в т.ч. при разработке схем территориального планирования муниципальных районов. </w:t>
      </w:r>
    </w:p>
    <w:p w:rsidR="00DC1441" w:rsidRPr="00354E20" w:rsidRDefault="00DC1441" w:rsidP="00DC1441">
      <w:pPr>
        <w:pStyle w:val="afe"/>
        <w:spacing w:before="120" w:after="0"/>
        <w:ind w:firstLine="851"/>
        <w:jc w:val="both"/>
        <w:rPr>
          <w:rFonts w:ascii="Times New Roman" w:hAnsi="Times New Roman" w:cs="Times New Roman"/>
          <w:color w:val="000000" w:themeColor="text1"/>
          <w:sz w:val="26"/>
          <w:szCs w:val="26"/>
        </w:rPr>
      </w:pPr>
      <w:r w:rsidRPr="00354E20">
        <w:rPr>
          <w:rFonts w:ascii="Times New Roman" w:hAnsi="Times New Roman" w:cs="Times New Roman"/>
          <w:color w:val="000000" w:themeColor="text1"/>
          <w:sz w:val="26"/>
          <w:szCs w:val="26"/>
        </w:rPr>
        <w:t>Номенклатура объектов, включённых в систему межселенного обслуживания, включает в себя в т.ч. и объекты торговли, общественного питания, культурно-бытового обслуживания, находящиеся в собственности частного капитала, который самостоятельно инвестирует в их развитие. Ввиду этого, лишено смысла осуществлять на региональном уровне планирование развития таких видов обслуживания. Усилия региональных органов власти по развитию сети межселенного обслуживания должны быть сосредоточены на планировании сети объектов социальной инфраструктуры – образования, здравоохранения, культуры и спорта.</w:t>
      </w:r>
    </w:p>
    <w:p w:rsidR="00DC1441" w:rsidRPr="00354E20" w:rsidRDefault="00DC1441" w:rsidP="00DC1441">
      <w:pPr>
        <w:pStyle w:val="afe"/>
        <w:spacing w:before="120" w:after="0"/>
        <w:ind w:firstLine="851"/>
        <w:jc w:val="both"/>
        <w:rPr>
          <w:rFonts w:ascii="Times New Roman" w:hAnsi="Times New Roman" w:cs="Times New Roman"/>
          <w:color w:val="000000" w:themeColor="text1"/>
          <w:sz w:val="26"/>
          <w:szCs w:val="26"/>
        </w:rPr>
      </w:pPr>
      <w:r w:rsidRPr="00354E20">
        <w:rPr>
          <w:rFonts w:ascii="Times New Roman" w:hAnsi="Times New Roman" w:cs="Times New Roman"/>
          <w:i/>
          <w:color w:val="000000" w:themeColor="text1"/>
          <w:sz w:val="26"/>
          <w:szCs w:val="26"/>
          <w:rPrChange w:id="32" w:author="Автор" w:date="2018-01-29T17:47:00Z">
            <w:rPr>
              <w:sz w:val="26"/>
              <w:szCs w:val="26"/>
            </w:rPr>
          </w:rPrChange>
        </w:rPr>
        <w:t>Полноценное функционирование социальной инфраструктуры выступает одной из главных гарантий пространственной реализации региональной политики в области обеспечения приемлемого уровня жизни населения и минимума социальных гарантий.</w:t>
      </w:r>
      <w:r w:rsidRPr="00354E20">
        <w:rPr>
          <w:rFonts w:ascii="Times New Roman" w:hAnsi="Times New Roman" w:cs="Times New Roman"/>
          <w:color w:val="000000" w:themeColor="text1"/>
          <w:sz w:val="26"/>
          <w:szCs w:val="26"/>
        </w:rPr>
        <w:t xml:space="preserve"> Исходя из того, что система межселенного обслуживания в основных своих чертах в регионе сформирована, </w:t>
      </w:r>
      <w:r w:rsidRPr="00354E20">
        <w:rPr>
          <w:rFonts w:ascii="Times New Roman" w:hAnsi="Times New Roman" w:cs="Times New Roman"/>
          <w:b/>
          <w:color w:val="000000" w:themeColor="text1"/>
          <w:sz w:val="26"/>
          <w:szCs w:val="26"/>
        </w:rPr>
        <w:t>главными направлениями</w:t>
      </w:r>
      <w:r w:rsidRPr="00354E20">
        <w:rPr>
          <w:rFonts w:ascii="Times New Roman" w:hAnsi="Times New Roman" w:cs="Times New Roman"/>
          <w:color w:val="000000" w:themeColor="text1"/>
          <w:sz w:val="26"/>
          <w:szCs w:val="26"/>
        </w:rPr>
        <w:t xml:space="preserve"> её дальнейшего развития должны стать:</w:t>
      </w:r>
    </w:p>
    <w:p w:rsidR="00DC1441" w:rsidRPr="00354E20" w:rsidRDefault="00DC1441" w:rsidP="00DC1441">
      <w:pPr>
        <w:pStyle w:val="25"/>
        <w:numPr>
          <w:ilvl w:val="0"/>
          <w:numId w:val="16"/>
        </w:numPr>
        <w:tabs>
          <w:tab w:val="clear" w:pos="720"/>
          <w:tab w:val="num" w:pos="1260"/>
        </w:tabs>
        <w:spacing w:before="120" w:line="240" w:lineRule="auto"/>
        <w:ind w:left="1260"/>
        <w:jc w:val="both"/>
        <w:rPr>
          <w:color w:val="000000" w:themeColor="text1"/>
          <w:sz w:val="26"/>
          <w:szCs w:val="26"/>
        </w:rPr>
      </w:pPr>
      <w:r w:rsidRPr="00354E20">
        <w:rPr>
          <w:color w:val="000000" w:themeColor="text1"/>
          <w:sz w:val="26"/>
          <w:szCs w:val="26"/>
        </w:rPr>
        <w:t>завершение формирования сети обслуживающих учреждений разного уровня;</w:t>
      </w:r>
    </w:p>
    <w:p w:rsidR="00DC1441" w:rsidRPr="00354E20" w:rsidRDefault="00DC1441" w:rsidP="00DC1441">
      <w:pPr>
        <w:pStyle w:val="25"/>
        <w:numPr>
          <w:ilvl w:val="0"/>
          <w:numId w:val="16"/>
        </w:numPr>
        <w:tabs>
          <w:tab w:val="clear" w:pos="720"/>
          <w:tab w:val="num" w:pos="1260"/>
        </w:tabs>
        <w:spacing w:before="120" w:line="240" w:lineRule="auto"/>
        <w:ind w:left="1260"/>
        <w:jc w:val="both"/>
        <w:rPr>
          <w:color w:val="000000" w:themeColor="text1"/>
          <w:sz w:val="26"/>
          <w:szCs w:val="26"/>
        </w:rPr>
      </w:pPr>
      <w:r w:rsidRPr="00354E20">
        <w:rPr>
          <w:color w:val="000000" w:themeColor="text1"/>
          <w:sz w:val="26"/>
          <w:szCs w:val="26"/>
        </w:rPr>
        <w:t>оптимизация имеющейся сети за счёт упразднения экономически неэффективных учреждений;</w:t>
      </w:r>
    </w:p>
    <w:p w:rsidR="00DC1441" w:rsidRPr="00354E20" w:rsidRDefault="00DC1441" w:rsidP="00DC1441">
      <w:pPr>
        <w:pStyle w:val="25"/>
        <w:numPr>
          <w:ilvl w:val="0"/>
          <w:numId w:val="16"/>
        </w:numPr>
        <w:tabs>
          <w:tab w:val="clear" w:pos="720"/>
          <w:tab w:val="num" w:pos="1260"/>
        </w:tabs>
        <w:spacing w:before="120" w:line="240" w:lineRule="auto"/>
        <w:ind w:left="1260"/>
        <w:jc w:val="both"/>
        <w:rPr>
          <w:ins w:id="33" w:author="Автор"/>
          <w:color w:val="000000" w:themeColor="text1"/>
          <w:sz w:val="26"/>
          <w:szCs w:val="26"/>
        </w:rPr>
      </w:pPr>
      <w:r w:rsidRPr="00354E20">
        <w:rPr>
          <w:color w:val="000000" w:themeColor="text1"/>
          <w:sz w:val="26"/>
          <w:szCs w:val="26"/>
        </w:rPr>
        <w:t xml:space="preserve">улучшение качества обслуживания, в т.ч. (применительно к территориальному планированию) путём реконструкции имеющихся </w:t>
      </w:r>
      <w:r w:rsidRPr="00354E20">
        <w:rPr>
          <w:color w:val="000000" w:themeColor="text1"/>
          <w:sz w:val="26"/>
          <w:szCs w:val="26"/>
        </w:rPr>
        <w:lastRenderedPageBreak/>
        <w:t>сооружений и приспособления их под новые технологические требования.</w:t>
      </w:r>
    </w:p>
    <w:p w:rsidR="00DC1441" w:rsidRPr="00354E20" w:rsidRDefault="00DC1441">
      <w:pPr>
        <w:pStyle w:val="afe"/>
        <w:spacing w:before="120" w:after="0"/>
        <w:ind w:firstLine="851"/>
        <w:jc w:val="both"/>
        <w:rPr>
          <w:ins w:id="34" w:author="Автор"/>
          <w:rFonts w:ascii="Times New Roman" w:hAnsi="Times New Roman" w:cs="Times New Roman"/>
          <w:color w:val="000000" w:themeColor="text1"/>
          <w:sz w:val="26"/>
          <w:szCs w:val="26"/>
        </w:rPr>
        <w:pPrChange w:id="35" w:author="Автор" w:date="2018-01-29T17:47:00Z">
          <w:pPr>
            <w:pStyle w:val="afe"/>
            <w:ind w:firstLine="851"/>
            <w:jc w:val="both"/>
          </w:pPr>
        </w:pPrChange>
      </w:pPr>
      <w:r w:rsidRPr="00354E20">
        <w:rPr>
          <w:rFonts w:ascii="Times New Roman" w:hAnsi="Times New Roman" w:cs="Times New Roman"/>
          <w:color w:val="000000" w:themeColor="text1"/>
          <w:sz w:val="26"/>
          <w:szCs w:val="26"/>
        </w:rPr>
        <w:t>Система межселенного культурно-бытового обслуживания вступает в непосредственный контакт с населени</w:t>
      </w:r>
      <w:ins w:id="36" w:author="Автор">
        <w:r w:rsidRPr="00354E20">
          <w:rPr>
            <w:rFonts w:ascii="Times New Roman" w:hAnsi="Times New Roman" w:cs="Times New Roman"/>
            <w:color w:val="000000" w:themeColor="text1"/>
            <w:sz w:val="26"/>
            <w:szCs w:val="26"/>
          </w:rPr>
          <w:t>ем</w:t>
        </w:r>
      </w:ins>
      <w:del w:id="37" w:author="Автор">
        <w:r w:rsidRPr="00354E20">
          <w:rPr>
            <w:rFonts w:ascii="Times New Roman" w:hAnsi="Times New Roman" w:cs="Times New Roman"/>
            <w:color w:val="000000" w:themeColor="text1"/>
            <w:sz w:val="26"/>
            <w:szCs w:val="26"/>
          </w:rPr>
          <w:delText>ем Республики</w:delText>
        </w:r>
      </w:del>
      <w:r w:rsidRPr="00354E20">
        <w:rPr>
          <w:rFonts w:ascii="Times New Roman" w:hAnsi="Times New Roman" w:cs="Times New Roman"/>
          <w:color w:val="000000" w:themeColor="text1"/>
          <w:sz w:val="26"/>
          <w:szCs w:val="26"/>
        </w:rPr>
        <w:t>, в</w:t>
      </w:r>
      <w:ins w:id="38" w:author="Автор">
        <w:r w:rsidRPr="00354E20">
          <w:rPr>
            <w:rFonts w:ascii="Times New Roman" w:hAnsi="Times New Roman" w:cs="Times New Roman"/>
            <w:color w:val="000000" w:themeColor="text1"/>
            <w:sz w:val="26"/>
            <w:szCs w:val="26"/>
          </w:rPr>
          <w:t>в</w:t>
        </w:r>
      </w:ins>
      <w:r w:rsidRPr="00354E20">
        <w:rPr>
          <w:rFonts w:ascii="Times New Roman" w:hAnsi="Times New Roman" w:cs="Times New Roman"/>
          <w:color w:val="000000" w:themeColor="text1"/>
          <w:sz w:val="26"/>
          <w:szCs w:val="26"/>
        </w:rPr>
        <w:t xml:space="preserve">иду этого особенно важно при выборе конкретных мероприятий по её реконструкции опираться на тщательное изучение многих составляющих территориального и социально-экономического планирования, в т.ч. конкретной демографической ситуации в каждом населённом пункте, где планируется размещение и реконструкция объектов социальной инфраструктуры. Ввиду этого, в рамках схемы территориального планирования даются основные направления формирования сети межселенного культурно-бытового обслуживания и предложения по строительству и реконструкции объектов социальной инфраструктуры, заимствованные из программ социально-экономического развития муниципальных районов и выработанные на основе опросов работников органов местного самоуправления муниципальных районов </w:t>
      </w:r>
      <w:r w:rsidR="00F82AE6" w:rsidRPr="00354E20">
        <w:rPr>
          <w:rFonts w:ascii="Times New Roman" w:hAnsi="Times New Roman" w:cs="Times New Roman"/>
          <w:color w:val="000000" w:themeColor="text1"/>
          <w:sz w:val="26"/>
          <w:szCs w:val="26"/>
        </w:rPr>
        <w:t xml:space="preserve">Карачаево-Черкесской </w:t>
      </w:r>
      <w:r w:rsidR="00761986" w:rsidRPr="00354E20">
        <w:rPr>
          <w:rFonts w:ascii="Times New Roman" w:hAnsi="Times New Roman" w:cs="Times New Roman"/>
          <w:color w:val="000000" w:themeColor="text1"/>
          <w:sz w:val="26"/>
          <w:szCs w:val="26"/>
        </w:rPr>
        <w:t>Республики</w:t>
      </w:r>
      <w:r w:rsidRPr="00354E20">
        <w:rPr>
          <w:rStyle w:val="afff1"/>
          <w:rFonts w:ascii="Times New Roman" w:hAnsi="Times New Roman" w:cs="Times New Roman"/>
          <w:color w:val="000000" w:themeColor="text1"/>
          <w:sz w:val="26"/>
          <w:szCs w:val="26"/>
        </w:rPr>
        <w:footnoteReference w:id="5"/>
      </w:r>
      <w:r w:rsidRPr="00354E20">
        <w:rPr>
          <w:rFonts w:ascii="Times New Roman" w:hAnsi="Times New Roman" w:cs="Times New Roman"/>
          <w:color w:val="000000" w:themeColor="text1"/>
          <w:sz w:val="26"/>
          <w:szCs w:val="26"/>
        </w:rPr>
        <w:t xml:space="preserve">. </w:t>
      </w:r>
    </w:p>
    <w:p w:rsidR="00DC1441" w:rsidRPr="00354E20" w:rsidRDefault="00DC1441" w:rsidP="00DC1441">
      <w:pPr>
        <w:pStyle w:val="afe"/>
        <w:spacing w:before="120" w:after="0"/>
        <w:ind w:firstLine="851"/>
        <w:jc w:val="both"/>
        <w:rPr>
          <w:ins w:id="39" w:author="Автор"/>
          <w:rFonts w:ascii="Times New Roman" w:hAnsi="Times New Roman" w:cs="Times New Roman"/>
          <w:color w:val="000000" w:themeColor="text1"/>
          <w:sz w:val="26"/>
          <w:szCs w:val="26"/>
        </w:rPr>
      </w:pPr>
      <w:r w:rsidRPr="00354E20">
        <w:rPr>
          <w:rFonts w:ascii="Times New Roman" w:hAnsi="Times New Roman" w:cs="Times New Roman"/>
          <w:b/>
          <w:color w:val="000000" w:themeColor="text1"/>
          <w:sz w:val="26"/>
          <w:szCs w:val="26"/>
          <w:rPrChange w:id="40" w:author="Автор" w:date="2018-01-29T17:47:00Z">
            <w:rPr>
              <w:sz w:val="26"/>
              <w:szCs w:val="26"/>
            </w:rPr>
          </w:rPrChange>
        </w:rPr>
        <w:t>Завершение формирования сети обслуживающих учреждений</w:t>
      </w:r>
      <w:r w:rsidRPr="00354E20">
        <w:rPr>
          <w:rFonts w:ascii="Times New Roman" w:hAnsi="Times New Roman" w:cs="Times New Roman"/>
          <w:color w:val="000000" w:themeColor="text1"/>
          <w:sz w:val="26"/>
          <w:szCs w:val="26"/>
        </w:rPr>
        <w:t xml:space="preserve"> разного уровня</w:t>
      </w:r>
      <w:ins w:id="41" w:author="Автор">
        <w:r w:rsidRPr="00354E20">
          <w:rPr>
            <w:rFonts w:ascii="Times New Roman" w:hAnsi="Times New Roman" w:cs="Times New Roman"/>
            <w:color w:val="000000" w:themeColor="text1"/>
            <w:sz w:val="26"/>
            <w:szCs w:val="26"/>
          </w:rPr>
          <w:t xml:space="preserve"> </w:t>
        </w:r>
      </w:ins>
      <w:del w:id="42" w:author="Автор">
        <w:r w:rsidRPr="00354E20">
          <w:rPr>
            <w:rFonts w:ascii="Times New Roman" w:hAnsi="Times New Roman" w:cs="Times New Roman"/>
            <w:color w:val="000000" w:themeColor="text1"/>
            <w:sz w:val="26"/>
            <w:szCs w:val="26"/>
          </w:rPr>
          <w:delText xml:space="preserve"> предусматривается</w:delText>
        </w:r>
      </w:del>
      <w:ins w:id="43" w:author="Автор">
        <w:r w:rsidRPr="00354E20">
          <w:rPr>
            <w:rFonts w:ascii="Times New Roman" w:hAnsi="Times New Roman" w:cs="Times New Roman"/>
            <w:color w:val="000000" w:themeColor="text1"/>
            <w:sz w:val="26"/>
            <w:szCs w:val="26"/>
          </w:rPr>
          <w:t>необходимо вести</w:t>
        </w:r>
      </w:ins>
      <w:r w:rsidRPr="00354E20">
        <w:rPr>
          <w:rFonts w:ascii="Times New Roman" w:hAnsi="Times New Roman" w:cs="Times New Roman"/>
          <w:color w:val="000000" w:themeColor="text1"/>
          <w:sz w:val="26"/>
          <w:szCs w:val="26"/>
        </w:rPr>
        <w:t xml:space="preserve"> на основе иерархической модели культурно-бытового обслуживания, основанной на трёх </w:t>
      </w:r>
      <w:del w:id="44" w:author="Автор">
        <w:r w:rsidRPr="00354E20">
          <w:rPr>
            <w:rFonts w:ascii="Times New Roman" w:hAnsi="Times New Roman" w:cs="Times New Roman"/>
            <w:color w:val="000000" w:themeColor="text1"/>
            <w:sz w:val="26"/>
            <w:szCs w:val="26"/>
          </w:rPr>
          <w:delText xml:space="preserve">ступенях </w:delText>
        </w:r>
      </w:del>
      <w:ins w:id="45" w:author="Автор">
        <w:r w:rsidRPr="00354E20">
          <w:rPr>
            <w:rFonts w:ascii="Times New Roman" w:hAnsi="Times New Roman" w:cs="Times New Roman"/>
            <w:color w:val="000000" w:themeColor="text1"/>
            <w:sz w:val="26"/>
            <w:szCs w:val="26"/>
          </w:rPr>
          <w:t xml:space="preserve">уровнях центров </w:t>
        </w:r>
      </w:ins>
      <w:r w:rsidRPr="00354E20">
        <w:rPr>
          <w:rFonts w:ascii="Times New Roman" w:hAnsi="Times New Roman" w:cs="Times New Roman"/>
          <w:color w:val="000000" w:themeColor="text1"/>
          <w:sz w:val="26"/>
          <w:szCs w:val="26"/>
        </w:rPr>
        <w:t xml:space="preserve">обслуживания населения, которые преимущественно должны соответствовать иерархии административного деления </w:t>
      </w:r>
      <w:r w:rsidR="00F82AE6" w:rsidRPr="00354E20">
        <w:rPr>
          <w:rFonts w:ascii="Times New Roman" w:hAnsi="Times New Roman" w:cs="Times New Roman"/>
          <w:color w:val="000000" w:themeColor="text1"/>
          <w:sz w:val="26"/>
          <w:szCs w:val="26"/>
        </w:rPr>
        <w:t xml:space="preserve">Карачаево-Черкесской </w:t>
      </w:r>
      <w:r w:rsidR="00761986" w:rsidRPr="00354E20">
        <w:rPr>
          <w:rFonts w:ascii="Times New Roman" w:hAnsi="Times New Roman" w:cs="Times New Roman"/>
          <w:color w:val="000000" w:themeColor="text1"/>
          <w:sz w:val="26"/>
          <w:szCs w:val="26"/>
        </w:rPr>
        <w:t>Республики</w:t>
      </w:r>
      <w:r w:rsidRPr="00354E20">
        <w:rPr>
          <w:rFonts w:ascii="Times New Roman" w:hAnsi="Times New Roman" w:cs="Times New Roman"/>
          <w:color w:val="000000" w:themeColor="text1"/>
          <w:sz w:val="26"/>
          <w:szCs w:val="26"/>
        </w:rPr>
        <w:t xml:space="preserve"> - региону в целом, центрам муниципальных районов, центрам городских и сельских поселений.</w:t>
      </w:r>
      <w:ins w:id="46" w:author="Автор">
        <w:r w:rsidRPr="00354E20">
          <w:rPr>
            <w:rFonts w:ascii="Times New Roman" w:hAnsi="Times New Roman" w:cs="Times New Roman"/>
            <w:color w:val="000000" w:themeColor="text1"/>
            <w:sz w:val="26"/>
            <w:szCs w:val="26"/>
          </w:rPr>
          <w:t xml:space="preserve"> </w:t>
        </w:r>
      </w:ins>
    </w:p>
    <w:p w:rsidR="00DC1441" w:rsidRPr="00354E20" w:rsidRDefault="00DC1441" w:rsidP="00DC1441">
      <w:pPr>
        <w:pStyle w:val="afe"/>
        <w:spacing w:before="120" w:after="0"/>
        <w:ind w:firstLine="851"/>
        <w:jc w:val="both"/>
        <w:rPr>
          <w:ins w:id="47" w:author="Автор"/>
          <w:rFonts w:ascii="Times New Roman" w:hAnsi="Times New Roman" w:cs="Times New Roman"/>
          <w:color w:val="000000" w:themeColor="text1"/>
          <w:sz w:val="26"/>
          <w:szCs w:val="26"/>
        </w:rPr>
      </w:pPr>
      <w:ins w:id="48" w:author="Автор">
        <w:r w:rsidRPr="00354E20">
          <w:rPr>
            <w:rFonts w:ascii="Times New Roman" w:hAnsi="Times New Roman" w:cs="Times New Roman"/>
            <w:color w:val="000000" w:themeColor="text1"/>
            <w:sz w:val="26"/>
            <w:szCs w:val="26"/>
          </w:rPr>
          <w:t>В завершённом виде система центров межселенного обслуживания населения должна выглядеть следующим образом:</w:t>
        </w:r>
      </w:ins>
    </w:p>
    <w:p w:rsidR="00DC1441" w:rsidRPr="00354E20" w:rsidRDefault="00DC1441">
      <w:pPr>
        <w:pStyle w:val="afe"/>
        <w:numPr>
          <w:ilvl w:val="0"/>
          <w:numId w:val="20"/>
        </w:numPr>
        <w:tabs>
          <w:tab w:val="clear" w:pos="1571"/>
          <w:tab w:val="num" w:pos="1260"/>
          <w:tab w:val="left" w:pos="4500"/>
        </w:tabs>
        <w:spacing w:before="120" w:after="0"/>
        <w:ind w:left="4500" w:hanging="3600"/>
        <w:jc w:val="both"/>
        <w:rPr>
          <w:ins w:id="49" w:author="Автор"/>
          <w:rFonts w:ascii="Times New Roman" w:hAnsi="Times New Roman" w:cs="Times New Roman"/>
          <w:color w:val="000000" w:themeColor="text1"/>
          <w:sz w:val="26"/>
          <w:szCs w:val="26"/>
        </w:rPr>
        <w:pPrChange w:id="50" w:author="Автор" w:date="2018-01-29T17:47:00Z">
          <w:pPr>
            <w:pStyle w:val="afe"/>
            <w:numPr>
              <w:numId w:val="22"/>
            </w:numPr>
            <w:tabs>
              <w:tab w:val="num" w:pos="1440"/>
              <w:tab w:val="left" w:pos="4500"/>
            </w:tabs>
            <w:ind w:left="1440" w:hanging="840"/>
            <w:jc w:val="both"/>
          </w:pPr>
        </w:pPrChange>
      </w:pPr>
      <w:ins w:id="51" w:author="Автор">
        <w:r w:rsidRPr="00354E20">
          <w:rPr>
            <w:rFonts w:ascii="Times New Roman" w:hAnsi="Times New Roman" w:cs="Times New Roman"/>
            <w:color w:val="000000" w:themeColor="text1"/>
            <w:sz w:val="26"/>
            <w:szCs w:val="26"/>
          </w:rPr>
          <w:t xml:space="preserve">Центры первой ступени: </w:t>
        </w:r>
        <w:r w:rsidRPr="00354E20">
          <w:rPr>
            <w:rFonts w:ascii="Times New Roman" w:hAnsi="Times New Roman" w:cs="Times New Roman"/>
            <w:color w:val="000000" w:themeColor="text1"/>
            <w:sz w:val="26"/>
            <w:szCs w:val="26"/>
          </w:rPr>
          <w:tab/>
          <w:t xml:space="preserve">центры городских и сельских поселений </w:t>
        </w:r>
      </w:ins>
      <w:r w:rsidR="00F82AE6" w:rsidRPr="00354E20">
        <w:rPr>
          <w:rFonts w:ascii="Times New Roman" w:hAnsi="Times New Roman" w:cs="Times New Roman"/>
          <w:color w:val="000000" w:themeColor="text1"/>
          <w:sz w:val="26"/>
          <w:szCs w:val="26"/>
        </w:rPr>
        <w:t xml:space="preserve">Карачаево-Черкесской </w:t>
      </w:r>
      <w:r w:rsidR="00761986" w:rsidRPr="00354E20">
        <w:rPr>
          <w:rFonts w:ascii="Times New Roman" w:hAnsi="Times New Roman" w:cs="Times New Roman"/>
          <w:color w:val="000000" w:themeColor="text1"/>
          <w:sz w:val="26"/>
          <w:szCs w:val="26"/>
        </w:rPr>
        <w:t>Республики</w:t>
      </w:r>
      <w:ins w:id="52" w:author="Автор">
        <w:r w:rsidRPr="00354E20">
          <w:rPr>
            <w:rFonts w:ascii="Times New Roman" w:hAnsi="Times New Roman" w:cs="Times New Roman"/>
            <w:color w:val="000000" w:themeColor="text1"/>
            <w:sz w:val="26"/>
            <w:szCs w:val="26"/>
          </w:rPr>
          <w:t>.</w:t>
        </w:r>
      </w:ins>
    </w:p>
    <w:p w:rsidR="00DC1441" w:rsidRPr="00354E20" w:rsidRDefault="00DC1441">
      <w:pPr>
        <w:pStyle w:val="afe"/>
        <w:numPr>
          <w:ilvl w:val="0"/>
          <w:numId w:val="20"/>
        </w:numPr>
        <w:tabs>
          <w:tab w:val="clear" w:pos="1571"/>
          <w:tab w:val="num" w:pos="1260"/>
          <w:tab w:val="left" w:pos="4500"/>
        </w:tabs>
        <w:spacing w:before="120" w:after="0"/>
        <w:ind w:left="4500" w:hanging="3600"/>
        <w:jc w:val="both"/>
        <w:rPr>
          <w:ins w:id="53" w:author="Автор"/>
          <w:rFonts w:ascii="Times New Roman" w:hAnsi="Times New Roman" w:cs="Times New Roman"/>
          <w:color w:val="000000" w:themeColor="text1"/>
          <w:sz w:val="26"/>
          <w:szCs w:val="26"/>
        </w:rPr>
        <w:pPrChange w:id="54" w:author="Автор" w:date="2018-01-29T17:47:00Z">
          <w:pPr>
            <w:pStyle w:val="afe"/>
            <w:numPr>
              <w:numId w:val="22"/>
            </w:numPr>
            <w:tabs>
              <w:tab w:val="num" w:pos="1440"/>
              <w:tab w:val="left" w:pos="4500"/>
            </w:tabs>
            <w:ind w:left="1440" w:hanging="840"/>
            <w:jc w:val="both"/>
          </w:pPr>
        </w:pPrChange>
      </w:pPr>
      <w:ins w:id="55" w:author="Автор">
        <w:r w:rsidRPr="00354E20">
          <w:rPr>
            <w:rFonts w:ascii="Times New Roman" w:hAnsi="Times New Roman" w:cs="Times New Roman"/>
            <w:color w:val="000000" w:themeColor="text1"/>
            <w:sz w:val="26"/>
            <w:szCs w:val="26"/>
          </w:rPr>
          <w:t>Центры второй ступени:</w:t>
        </w:r>
        <w:r w:rsidRPr="00354E20">
          <w:rPr>
            <w:rFonts w:ascii="Times New Roman" w:hAnsi="Times New Roman" w:cs="Times New Roman"/>
            <w:color w:val="000000" w:themeColor="text1"/>
            <w:sz w:val="26"/>
            <w:szCs w:val="26"/>
          </w:rPr>
          <w:tab/>
        </w:r>
      </w:ins>
      <w:del w:id="56" w:author="Автор">
        <w:r w:rsidRPr="00354E20">
          <w:rPr>
            <w:rFonts w:ascii="Times New Roman" w:hAnsi="Times New Roman" w:cs="Times New Roman"/>
            <w:color w:val="000000" w:themeColor="text1"/>
            <w:sz w:val="26"/>
            <w:szCs w:val="26"/>
          </w:rPr>
          <w:delText xml:space="preserve"> </w:delText>
        </w:r>
      </w:del>
      <w:ins w:id="57" w:author="Автор">
        <w:r w:rsidRPr="00354E20">
          <w:rPr>
            <w:rFonts w:ascii="Times New Roman" w:hAnsi="Times New Roman" w:cs="Times New Roman"/>
            <w:color w:val="000000" w:themeColor="text1"/>
            <w:sz w:val="26"/>
            <w:szCs w:val="26"/>
          </w:rPr>
          <w:t>центры городских округов и муниципальных районов – Черкесск, Карачаевск, Адыге-Хабль, Кавказский, Усть-Джегута, Зеленчукская, Преградная, Учкекен, Хабез</w:t>
        </w:r>
      </w:ins>
      <w:del w:id="58" w:author="Автор">
        <w:r w:rsidRPr="00354E20">
          <w:rPr>
            <w:rFonts w:ascii="Times New Roman" w:hAnsi="Times New Roman" w:cs="Times New Roman"/>
            <w:color w:val="000000" w:themeColor="text1"/>
            <w:sz w:val="26"/>
            <w:szCs w:val="26"/>
          </w:rPr>
          <w:delText xml:space="preserve"> </w:delText>
        </w:r>
      </w:del>
      <w:ins w:id="59" w:author="Автор">
        <w:r w:rsidRPr="00354E20">
          <w:rPr>
            <w:rFonts w:ascii="Times New Roman" w:hAnsi="Times New Roman" w:cs="Times New Roman"/>
            <w:color w:val="000000" w:themeColor="text1"/>
            <w:sz w:val="26"/>
            <w:szCs w:val="26"/>
          </w:rPr>
          <w:t>, Эркин-Шахар, Инжич-Чукун, Архыз, Теберда.</w:t>
        </w:r>
      </w:ins>
    </w:p>
    <w:p w:rsidR="00DC1441" w:rsidRPr="00354E20" w:rsidRDefault="00DC1441">
      <w:pPr>
        <w:pStyle w:val="afe"/>
        <w:numPr>
          <w:ilvl w:val="0"/>
          <w:numId w:val="20"/>
        </w:numPr>
        <w:tabs>
          <w:tab w:val="clear" w:pos="1571"/>
          <w:tab w:val="num" w:pos="1260"/>
          <w:tab w:val="left" w:pos="4500"/>
        </w:tabs>
        <w:spacing w:before="120" w:after="0"/>
        <w:ind w:left="4500" w:hanging="3600"/>
        <w:jc w:val="both"/>
        <w:rPr>
          <w:ins w:id="60" w:author="Автор"/>
          <w:rFonts w:ascii="Times New Roman" w:hAnsi="Times New Roman" w:cs="Times New Roman"/>
          <w:color w:val="000000" w:themeColor="text1"/>
          <w:sz w:val="26"/>
          <w:szCs w:val="26"/>
        </w:rPr>
        <w:pPrChange w:id="61" w:author="Автор" w:date="2018-01-29T17:47:00Z">
          <w:pPr>
            <w:pStyle w:val="afe"/>
            <w:numPr>
              <w:numId w:val="22"/>
            </w:numPr>
            <w:tabs>
              <w:tab w:val="num" w:pos="1440"/>
              <w:tab w:val="left" w:pos="4500"/>
            </w:tabs>
            <w:ind w:left="1440" w:hanging="840"/>
            <w:jc w:val="both"/>
          </w:pPr>
        </w:pPrChange>
      </w:pPr>
      <w:ins w:id="62" w:author="Автор">
        <w:r w:rsidRPr="00354E20">
          <w:rPr>
            <w:rFonts w:ascii="Times New Roman" w:hAnsi="Times New Roman" w:cs="Times New Roman"/>
            <w:color w:val="000000" w:themeColor="text1"/>
            <w:sz w:val="26"/>
            <w:szCs w:val="26"/>
          </w:rPr>
          <w:t>Центры третьей ступени</w:t>
        </w:r>
        <w:r w:rsidRPr="00354E20">
          <w:rPr>
            <w:rFonts w:ascii="Times New Roman" w:hAnsi="Times New Roman" w:cs="Times New Roman"/>
            <w:color w:val="000000" w:themeColor="text1"/>
            <w:sz w:val="26"/>
            <w:szCs w:val="26"/>
          </w:rPr>
          <w:tab/>
        </w:r>
      </w:ins>
      <w:r w:rsidR="00761986" w:rsidRPr="00354E20">
        <w:rPr>
          <w:rFonts w:ascii="Times New Roman" w:hAnsi="Times New Roman" w:cs="Times New Roman"/>
          <w:color w:val="000000" w:themeColor="text1"/>
          <w:sz w:val="26"/>
          <w:szCs w:val="26"/>
        </w:rPr>
        <w:t>Республика</w:t>
      </w:r>
      <w:ins w:id="63" w:author="Автор">
        <w:r w:rsidRPr="00354E20">
          <w:rPr>
            <w:rFonts w:ascii="Times New Roman" w:hAnsi="Times New Roman" w:cs="Times New Roman"/>
            <w:color w:val="000000" w:themeColor="text1"/>
            <w:sz w:val="26"/>
            <w:szCs w:val="26"/>
          </w:rPr>
          <w:t xml:space="preserve">нский административный центр и центры групповых систем населённых мест – Черкесск, Карачаевск, Зеленчукская. </w:t>
        </w:r>
      </w:ins>
    </w:p>
    <w:p w:rsidR="00DC1441" w:rsidRPr="00354E20" w:rsidRDefault="00DC1441">
      <w:pPr>
        <w:pStyle w:val="afe"/>
        <w:spacing w:before="120"/>
        <w:ind w:firstLine="851"/>
        <w:jc w:val="both"/>
        <w:rPr>
          <w:ins w:id="64" w:author="Автор"/>
          <w:rFonts w:ascii="Times New Roman" w:hAnsi="Times New Roman" w:cs="Times New Roman"/>
          <w:color w:val="000000" w:themeColor="text1"/>
          <w:sz w:val="26"/>
          <w:szCs w:val="26"/>
        </w:rPr>
        <w:pPrChange w:id="65" w:author="Автор" w:date="2018-01-29T17:47:00Z">
          <w:pPr>
            <w:pStyle w:val="afe"/>
            <w:numPr>
              <w:numId w:val="22"/>
            </w:numPr>
            <w:tabs>
              <w:tab w:val="num" w:pos="1440"/>
            </w:tabs>
            <w:ind w:left="1440" w:hanging="840"/>
            <w:jc w:val="both"/>
          </w:pPr>
        </w:pPrChange>
      </w:pPr>
      <w:ins w:id="66" w:author="Автор">
        <w:r w:rsidRPr="00354E20">
          <w:rPr>
            <w:rFonts w:ascii="Times New Roman" w:hAnsi="Times New Roman" w:cs="Times New Roman"/>
            <w:color w:val="000000" w:themeColor="text1"/>
            <w:sz w:val="26"/>
            <w:szCs w:val="26"/>
          </w:rPr>
          <w:t xml:space="preserve">Среди центров второй ступени (т.е. образуемых на уровне муниципальных районов) можно выделить три группы: собственно районные центры (Адыге-Хабль, Кавказский, Усть-Джегута, Зеленчукская, Преградная, Учкекен), центры вновь образуемых районов (Абазинского и Ногайского) и районные подцентры, т.е. относительно крупные населённые пункты, которые с развитием рекреационного комплекса могут взять на себя часть функций по обслуживанию второй ступени и центров районов, в которых они находятся (Теберда, Архыз). </w:t>
        </w:r>
      </w:ins>
    </w:p>
    <w:p w:rsidR="00DC1441" w:rsidRPr="00354E20" w:rsidRDefault="00DC1441">
      <w:pPr>
        <w:pStyle w:val="afe"/>
        <w:spacing w:before="120"/>
        <w:ind w:firstLine="851"/>
        <w:jc w:val="both"/>
        <w:rPr>
          <w:ins w:id="67" w:author="Автор"/>
          <w:rFonts w:ascii="Times New Roman" w:hAnsi="Times New Roman" w:cs="Times New Roman"/>
          <w:color w:val="000000" w:themeColor="text1"/>
          <w:sz w:val="26"/>
          <w:szCs w:val="26"/>
        </w:rPr>
        <w:pPrChange w:id="68" w:author="Автор" w:date="2018-01-29T17:47:00Z">
          <w:pPr>
            <w:pStyle w:val="afe"/>
            <w:numPr>
              <w:numId w:val="22"/>
            </w:numPr>
            <w:tabs>
              <w:tab w:val="num" w:pos="1440"/>
            </w:tabs>
            <w:ind w:left="1440" w:hanging="840"/>
            <w:jc w:val="both"/>
          </w:pPr>
        </w:pPrChange>
      </w:pPr>
      <w:ins w:id="69" w:author="Автор">
        <w:r w:rsidRPr="00354E20">
          <w:rPr>
            <w:rFonts w:ascii="Times New Roman" w:hAnsi="Times New Roman" w:cs="Times New Roman"/>
            <w:color w:val="000000" w:themeColor="text1"/>
            <w:sz w:val="26"/>
            <w:szCs w:val="26"/>
          </w:rPr>
          <w:t xml:space="preserve">Среди центров третьей ступени помимо </w:t>
        </w:r>
      </w:ins>
      <w:r w:rsidR="00761986" w:rsidRPr="00354E20">
        <w:rPr>
          <w:rFonts w:ascii="Times New Roman" w:hAnsi="Times New Roman" w:cs="Times New Roman"/>
          <w:color w:val="000000" w:themeColor="text1"/>
          <w:sz w:val="26"/>
          <w:szCs w:val="26"/>
        </w:rPr>
        <w:t>Республика</w:t>
      </w:r>
      <w:ins w:id="70" w:author="Автор">
        <w:r w:rsidRPr="00354E20">
          <w:rPr>
            <w:rFonts w:ascii="Times New Roman" w:hAnsi="Times New Roman" w:cs="Times New Roman"/>
            <w:color w:val="000000" w:themeColor="text1"/>
            <w:sz w:val="26"/>
            <w:szCs w:val="26"/>
          </w:rPr>
          <w:t>нского центра в г.</w:t>
        </w:r>
      </w:ins>
      <w:r w:rsidR="009B4FDC" w:rsidRPr="00354E20">
        <w:rPr>
          <w:rFonts w:ascii="Times New Roman" w:hAnsi="Times New Roman" w:cs="Times New Roman"/>
          <w:color w:val="000000" w:themeColor="text1"/>
          <w:sz w:val="26"/>
          <w:szCs w:val="26"/>
        </w:rPr>
        <w:t xml:space="preserve"> </w:t>
      </w:r>
      <w:ins w:id="71" w:author="Автор">
        <w:r w:rsidRPr="00354E20">
          <w:rPr>
            <w:rFonts w:ascii="Times New Roman" w:hAnsi="Times New Roman" w:cs="Times New Roman"/>
            <w:color w:val="000000" w:themeColor="text1"/>
            <w:sz w:val="26"/>
            <w:szCs w:val="26"/>
          </w:rPr>
          <w:t xml:space="preserve">Черкесске, который обладает полным набором объектов коммунального </w:t>
        </w:r>
        <w:r w:rsidRPr="00354E20">
          <w:rPr>
            <w:rFonts w:ascii="Times New Roman" w:hAnsi="Times New Roman" w:cs="Times New Roman"/>
            <w:color w:val="000000" w:themeColor="text1"/>
            <w:sz w:val="26"/>
            <w:szCs w:val="26"/>
          </w:rPr>
          <w:lastRenderedPageBreak/>
          <w:t xml:space="preserve">обслуживания, уже в настоящее время выделяется второй центр – г. Карачаевск, главным образом из-за расположения здесь университета. Станица Зеленчукская не имеет в настоящее время набора объектов культурно-бытового обслуживания третьей ступени, но обладает значительным потенциалом для развития в связи с размещением рекреационного комплекса в Архызе и планируемым приданием ей статуса городского поселения. Карачаевск и Зеленчукская должны стать межрайонными центрами обслуживания. </w:t>
        </w:r>
      </w:ins>
    </w:p>
    <w:p w:rsidR="00DC1441" w:rsidRPr="00354E20" w:rsidRDefault="00DC1441">
      <w:pPr>
        <w:pStyle w:val="afe"/>
        <w:spacing w:before="120"/>
        <w:ind w:firstLine="851"/>
        <w:jc w:val="both"/>
        <w:rPr>
          <w:rFonts w:ascii="Times New Roman" w:hAnsi="Times New Roman" w:cs="Times New Roman"/>
          <w:color w:val="000000" w:themeColor="text1"/>
          <w:sz w:val="26"/>
          <w:szCs w:val="26"/>
        </w:rPr>
        <w:pPrChange w:id="72" w:author="Автор" w:date="2018-01-29T17:47:00Z">
          <w:pPr>
            <w:pStyle w:val="afe"/>
            <w:numPr>
              <w:numId w:val="22"/>
            </w:numPr>
            <w:tabs>
              <w:tab w:val="num" w:pos="1440"/>
            </w:tabs>
            <w:ind w:left="1440" w:hanging="840"/>
            <w:jc w:val="both"/>
          </w:pPr>
        </w:pPrChange>
      </w:pPr>
      <w:ins w:id="73" w:author="Автор">
        <w:r w:rsidRPr="00354E20">
          <w:rPr>
            <w:rFonts w:ascii="Times New Roman" w:hAnsi="Times New Roman" w:cs="Times New Roman"/>
            <w:color w:val="000000" w:themeColor="text1"/>
            <w:sz w:val="26"/>
            <w:szCs w:val="26"/>
          </w:rPr>
          <w:t xml:space="preserve">Во всех центрах обслуживания третьей ступени и межрайонных необходимо вести дальнейшее строительство и реконструкцию сети объектов эпизодического пользования, соотнося её с этапами развития обслуживаемых территорий. Формирование межрайонных центров обслуживания должно происходить за счёт большего разнообразия предоставляемых услуг районного уровня (например, более широкая номенклатура специальностей в учреждениях здравоохранения, наличие крупных объектов торговли, физкультурно-оздоровительных комплексов). На первую очередь и расчётный срок необходимо дополнить и развить сеть объектов обслуживания населения в Черкесске путём строительства и реконструкции сети учреждений здравоохранения, физкультуры и спорта. Аналогичную работу необходимо вести применительно к Карачаевску на расчётный срок и в отдалённой перспективе – к Зеленчукской. </w:t>
        </w:r>
      </w:ins>
    </w:p>
    <w:p w:rsidR="00DC1441" w:rsidRPr="00354E20" w:rsidRDefault="00DC1441" w:rsidP="00DC1441">
      <w:pPr>
        <w:pStyle w:val="afe"/>
        <w:spacing w:before="120" w:after="0"/>
        <w:ind w:firstLine="851"/>
        <w:jc w:val="both"/>
        <w:rPr>
          <w:ins w:id="74" w:author="Автор"/>
          <w:rFonts w:ascii="Times New Roman" w:hAnsi="Times New Roman" w:cs="Times New Roman"/>
          <w:color w:val="000000" w:themeColor="text1"/>
          <w:sz w:val="26"/>
          <w:szCs w:val="26"/>
        </w:rPr>
      </w:pPr>
      <w:r w:rsidRPr="00354E20">
        <w:rPr>
          <w:rFonts w:ascii="Times New Roman" w:hAnsi="Times New Roman" w:cs="Times New Roman"/>
          <w:b/>
          <w:color w:val="000000" w:themeColor="text1"/>
          <w:sz w:val="26"/>
          <w:szCs w:val="26"/>
          <w:rPrChange w:id="75" w:author="Автор" w:date="2018-01-29T17:47:00Z">
            <w:rPr>
              <w:sz w:val="26"/>
              <w:szCs w:val="26"/>
            </w:rPr>
          </w:rPrChange>
        </w:rPr>
        <w:t>Оптимизация имеющейся сети</w:t>
      </w:r>
      <w:r w:rsidRPr="00354E20">
        <w:rPr>
          <w:rFonts w:ascii="Times New Roman" w:hAnsi="Times New Roman" w:cs="Times New Roman"/>
          <w:color w:val="000000" w:themeColor="text1"/>
          <w:sz w:val="26"/>
          <w:szCs w:val="26"/>
        </w:rPr>
        <w:t xml:space="preserve"> </w:t>
      </w:r>
      <w:ins w:id="76" w:author="Автор">
        <w:r w:rsidRPr="00354E20">
          <w:rPr>
            <w:rFonts w:ascii="Times New Roman" w:hAnsi="Times New Roman" w:cs="Times New Roman"/>
            <w:color w:val="000000" w:themeColor="text1"/>
            <w:sz w:val="26"/>
            <w:szCs w:val="26"/>
          </w:rPr>
          <w:t>должна вестись посредством изучения современного состояния сети, оценк</w:t>
        </w:r>
      </w:ins>
      <w:r w:rsidRPr="00354E20">
        <w:rPr>
          <w:rFonts w:ascii="Times New Roman" w:hAnsi="Times New Roman" w:cs="Times New Roman"/>
          <w:color w:val="000000" w:themeColor="text1"/>
          <w:sz w:val="26"/>
          <w:szCs w:val="26"/>
        </w:rPr>
        <w:t>и</w:t>
      </w:r>
      <w:ins w:id="77" w:author="Автор">
        <w:r w:rsidRPr="00354E20">
          <w:rPr>
            <w:rFonts w:ascii="Times New Roman" w:hAnsi="Times New Roman" w:cs="Times New Roman"/>
            <w:color w:val="000000" w:themeColor="text1"/>
            <w:sz w:val="26"/>
            <w:szCs w:val="26"/>
          </w:rPr>
          <w:t xml:space="preserve"> экономической эффективности эксплуатации отдельных объектов и принятия решений о целесообразности дальнейшей эксплуатации таких учреждений. При </w:t>
        </w:r>
        <w:del w:id="78" w:author="Автор">
          <w:r w:rsidRPr="00354E20">
            <w:rPr>
              <w:rFonts w:ascii="Times New Roman" w:hAnsi="Times New Roman" w:cs="Times New Roman"/>
              <w:color w:val="000000" w:themeColor="text1"/>
              <w:sz w:val="26"/>
              <w:szCs w:val="26"/>
            </w:rPr>
            <w:delText>принятии окончательного решения о целесообразности дальнейшей эксплуатации</w:delText>
          </w:r>
        </w:del>
        <w:r w:rsidRPr="00354E20">
          <w:rPr>
            <w:rFonts w:ascii="Times New Roman" w:hAnsi="Times New Roman" w:cs="Times New Roman"/>
            <w:color w:val="000000" w:themeColor="text1"/>
            <w:sz w:val="26"/>
            <w:szCs w:val="26"/>
          </w:rPr>
          <w:t>этом социальная эффективность эксплуатации должна оцениваться как приоритетная по отношению к экономической составляющей. В особенности это касается малокомплектных школ на селе. При наметившемся в последние годы улучшении ситуации в части функционирования школьного транспорта появляется возможность организовать доставку учащихся к месту учёбы из отдалённых населённых пунктов. При этом следует осторожно подходить к применению такой системы в горной местности в силу её погодных особенностей. В сельской местности каждая школа является культурным центром, объединяющим жителей населённого пункта, где она расположена, и прилегающих к нему. Ввиду этого</w:t>
        </w:r>
      </w:ins>
      <w:r w:rsidRPr="00354E20">
        <w:rPr>
          <w:rFonts w:ascii="Times New Roman" w:hAnsi="Times New Roman" w:cs="Times New Roman"/>
          <w:color w:val="000000" w:themeColor="text1"/>
          <w:sz w:val="26"/>
          <w:szCs w:val="26"/>
        </w:rPr>
        <w:t>,</w:t>
      </w:r>
      <w:ins w:id="79" w:author="Автор">
        <w:r w:rsidRPr="00354E20">
          <w:rPr>
            <w:rFonts w:ascii="Times New Roman" w:hAnsi="Times New Roman" w:cs="Times New Roman"/>
            <w:color w:val="000000" w:themeColor="text1"/>
            <w:sz w:val="26"/>
            <w:szCs w:val="26"/>
          </w:rPr>
          <w:t xml:space="preserve"> при принятии решения об оптимизации сети малокомплектных школ необходимо опираться на тщательный анализ современной демографической ситуации, перспектив развития населённого пункта, социальной и экономической эффективности эксплуатации объекта при обязательном учёте общественного мнения. Принятие решений об оптимизации сети учреждений обслуживания на первичном уровне необходимо формализов</w:t>
        </w:r>
        <w:del w:id="80" w:author="Автор">
          <w:r w:rsidRPr="00354E20">
            <w:rPr>
              <w:rFonts w:ascii="Times New Roman" w:hAnsi="Times New Roman" w:cs="Times New Roman"/>
              <w:color w:val="000000" w:themeColor="text1"/>
              <w:sz w:val="26"/>
              <w:szCs w:val="26"/>
            </w:rPr>
            <w:delText>ыв</w:delText>
          </w:r>
        </w:del>
        <w:r w:rsidRPr="00354E20">
          <w:rPr>
            <w:rFonts w:ascii="Times New Roman" w:hAnsi="Times New Roman" w:cs="Times New Roman"/>
            <w:color w:val="000000" w:themeColor="text1"/>
            <w:sz w:val="26"/>
            <w:szCs w:val="26"/>
          </w:rPr>
          <w:t>ать в программах социально-экономического развития муниципальных районов и документах территориального планирования муниципальных образований.</w:t>
        </w:r>
      </w:ins>
    </w:p>
    <w:p w:rsidR="00DC1441" w:rsidRPr="00354E20" w:rsidRDefault="00DC1441" w:rsidP="00DC1441">
      <w:pPr>
        <w:pStyle w:val="afe"/>
        <w:spacing w:before="120" w:after="0"/>
        <w:ind w:firstLine="851"/>
        <w:jc w:val="both"/>
        <w:rPr>
          <w:ins w:id="81" w:author="Автор"/>
          <w:rFonts w:ascii="Times New Roman" w:hAnsi="Times New Roman" w:cs="Times New Roman"/>
          <w:color w:val="000000" w:themeColor="text1"/>
          <w:sz w:val="26"/>
          <w:szCs w:val="26"/>
        </w:rPr>
      </w:pPr>
      <w:ins w:id="82" w:author="Автор">
        <w:r w:rsidRPr="00354E20">
          <w:rPr>
            <w:rFonts w:ascii="Times New Roman" w:hAnsi="Times New Roman" w:cs="Times New Roman"/>
            <w:color w:val="000000" w:themeColor="text1"/>
            <w:sz w:val="26"/>
            <w:szCs w:val="26"/>
          </w:rPr>
          <w:t xml:space="preserve">Одним из направлений оптимизации сети учреждений обслуживания населения должно стать совмещение отдельных функций смежных и вновь образованных районов. Так, отсутствует необходимость в строительстве новой районной больницы в Ногайском районе. Её функции может выполнять Адыге-Хабльская районная больница, а вопросы содержания стационара должны быть решены посредством заключения соответствующих договоров межмуниципального сотрудничества. Аналогичным образом возможно решить проблему со стационарным медицинским обслуживанием в Абазинском районе. Современная </w:t>
        </w:r>
        <w:r w:rsidRPr="00354E20">
          <w:rPr>
            <w:rFonts w:ascii="Times New Roman" w:hAnsi="Times New Roman" w:cs="Times New Roman"/>
            <w:color w:val="000000" w:themeColor="text1"/>
            <w:sz w:val="26"/>
            <w:szCs w:val="26"/>
          </w:rPr>
          <w:lastRenderedPageBreak/>
          <w:t>районная больница - высокотехнологичное учреждение здравоохранения, размещение которого должно производиться на основе всестороннего анализа потребностей в нём, перспективной загрузки, охвата населения и т.п. Ввиду этого</w:t>
        </w:r>
      </w:ins>
      <w:r w:rsidRPr="00354E20">
        <w:rPr>
          <w:rFonts w:ascii="Times New Roman" w:hAnsi="Times New Roman" w:cs="Times New Roman"/>
          <w:color w:val="000000" w:themeColor="text1"/>
          <w:sz w:val="26"/>
          <w:szCs w:val="26"/>
        </w:rPr>
        <w:t>,</w:t>
      </w:r>
      <w:ins w:id="83" w:author="Автор">
        <w:r w:rsidRPr="00354E20">
          <w:rPr>
            <w:rFonts w:ascii="Times New Roman" w:hAnsi="Times New Roman" w:cs="Times New Roman"/>
            <w:color w:val="000000" w:themeColor="text1"/>
            <w:sz w:val="26"/>
            <w:szCs w:val="26"/>
          </w:rPr>
          <w:t xml:space="preserve"> для повышения качества обслуживания целесообразно не распылять усилия и финансовые средства, а концентрировать их в одном месте. </w:t>
        </w:r>
      </w:ins>
    </w:p>
    <w:p w:rsidR="00DC1441" w:rsidRPr="00354E20" w:rsidRDefault="00DC1441" w:rsidP="00DC1441">
      <w:pPr>
        <w:pStyle w:val="afe"/>
        <w:spacing w:before="120" w:after="0"/>
        <w:ind w:firstLine="851"/>
        <w:jc w:val="both"/>
        <w:rPr>
          <w:ins w:id="84" w:author="Автор"/>
          <w:rFonts w:ascii="Times New Roman" w:hAnsi="Times New Roman" w:cs="Times New Roman"/>
          <w:color w:val="000000" w:themeColor="text1"/>
          <w:sz w:val="26"/>
          <w:szCs w:val="26"/>
        </w:rPr>
      </w:pPr>
      <w:ins w:id="85" w:author="Автор">
        <w:r w:rsidRPr="00354E20">
          <w:rPr>
            <w:rFonts w:ascii="Times New Roman" w:hAnsi="Times New Roman" w:cs="Times New Roman"/>
            <w:color w:val="000000" w:themeColor="text1"/>
            <w:sz w:val="26"/>
            <w:szCs w:val="26"/>
            <w:rPrChange w:id="86" w:author="Автор" w:date="2018-01-29T17:47:00Z">
              <w:rPr/>
            </w:rPrChange>
          </w:rPr>
          <w:t>Учитывая высокую стоимость строительства в условиях недоразвитой строительной базы, а также низкую стоимость недвижимости на вторичном рынке и принимая это как долгосрочную тенденцию во многих районах, прежде всего в экономически более отсталых, необходимо отдавать предпочтение приспособлению существующих зданий, восстановлению заброшенных под функции объектов социально-культурно-бытового обслуживания.</w:t>
        </w:r>
      </w:ins>
    </w:p>
    <w:p w:rsidR="00DC1441" w:rsidRPr="00354E20" w:rsidRDefault="00DC1441" w:rsidP="00DC1441">
      <w:pPr>
        <w:pStyle w:val="afe"/>
        <w:spacing w:before="120" w:after="0"/>
        <w:ind w:firstLine="851"/>
        <w:jc w:val="both"/>
        <w:rPr>
          <w:ins w:id="87" w:author="Автор"/>
          <w:del w:id="88" w:author="Автор"/>
          <w:rFonts w:ascii="Times New Roman" w:hAnsi="Times New Roman" w:cs="Times New Roman"/>
          <w:color w:val="000000" w:themeColor="text1"/>
          <w:sz w:val="26"/>
          <w:szCs w:val="26"/>
        </w:rPr>
      </w:pPr>
      <w:ins w:id="89" w:author="Автор">
        <w:del w:id="90" w:author="Автор">
          <w:r w:rsidRPr="00354E20">
            <w:rPr>
              <w:rFonts w:ascii="Times New Roman" w:hAnsi="Times New Roman" w:cs="Times New Roman"/>
              <w:color w:val="000000" w:themeColor="text1"/>
              <w:sz w:val="26"/>
              <w:szCs w:val="26"/>
            </w:rPr>
            <w:delText xml:space="preserve">      </w:delText>
          </w:r>
        </w:del>
      </w:ins>
    </w:p>
    <w:p w:rsidR="00DC1441" w:rsidRPr="00354E20" w:rsidRDefault="00DC1441" w:rsidP="00DC1441">
      <w:pPr>
        <w:pStyle w:val="afe"/>
        <w:spacing w:before="120" w:after="0"/>
        <w:ind w:firstLine="851"/>
        <w:jc w:val="both"/>
        <w:rPr>
          <w:del w:id="91" w:author="Автор"/>
          <w:rFonts w:ascii="Times New Roman" w:hAnsi="Times New Roman" w:cs="Times New Roman"/>
          <w:color w:val="000000" w:themeColor="text1"/>
          <w:sz w:val="26"/>
          <w:szCs w:val="26"/>
        </w:rPr>
      </w:pPr>
      <w:del w:id="92" w:author="Автор">
        <w:r w:rsidRPr="00354E20">
          <w:rPr>
            <w:rFonts w:ascii="Times New Roman" w:hAnsi="Times New Roman" w:cs="Times New Roman"/>
            <w:color w:val="000000" w:themeColor="text1"/>
            <w:sz w:val="26"/>
            <w:szCs w:val="26"/>
          </w:rPr>
          <w:delText>за счёт упразднения экономически неэффективных учреждений;</w:delText>
        </w:r>
      </w:del>
    </w:p>
    <w:p w:rsidR="00DC1441" w:rsidRPr="00354E20" w:rsidRDefault="00DC1441" w:rsidP="00DC1441">
      <w:pPr>
        <w:pStyle w:val="afe"/>
        <w:spacing w:before="120" w:after="0"/>
        <w:ind w:firstLine="851"/>
        <w:jc w:val="both"/>
        <w:rPr>
          <w:ins w:id="93" w:author="Автор"/>
          <w:del w:id="94" w:author="Автор"/>
          <w:rFonts w:ascii="Times New Roman" w:hAnsi="Times New Roman" w:cs="Times New Roman"/>
          <w:color w:val="000000" w:themeColor="text1"/>
          <w:sz w:val="26"/>
          <w:szCs w:val="26"/>
        </w:rPr>
      </w:pPr>
    </w:p>
    <w:p w:rsidR="00DC1441" w:rsidRPr="00354E20" w:rsidRDefault="00DC1441" w:rsidP="00DC1441">
      <w:pPr>
        <w:pStyle w:val="afe"/>
        <w:spacing w:before="120" w:after="0"/>
        <w:ind w:firstLine="851"/>
        <w:jc w:val="both"/>
        <w:rPr>
          <w:ins w:id="95" w:author="Автор"/>
          <w:del w:id="96" w:author="Автор"/>
          <w:rFonts w:ascii="Times New Roman" w:hAnsi="Times New Roman" w:cs="Times New Roman"/>
          <w:color w:val="000000" w:themeColor="text1"/>
          <w:sz w:val="26"/>
          <w:szCs w:val="26"/>
        </w:rPr>
      </w:pPr>
    </w:p>
    <w:p w:rsidR="00DC1441" w:rsidRPr="00354E20" w:rsidRDefault="00DC1441" w:rsidP="00DC1441">
      <w:pPr>
        <w:pStyle w:val="afe"/>
        <w:spacing w:before="120" w:after="0"/>
        <w:ind w:firstLine="851"/>
        <w:jc w:val="both"/>
        <w:rPr>
          <w:ins w:id="97" w:author="Автор"/>
          <w:rFonts w:ascii="Times New Roman" w:hAnsi="Times New Roman" w:cs="Times New Roman"/>
          <w:color w:val="000000" w:themeColor="text1"/>
          <w:sz w:val="26"/>
          <w:szCs w:val="26"/>
        </w:rPr>
      </w:pPr>
      <w:r w:rsidRPr="00354E20">
        <w:rPr>
          <w:rFonts w:ascii="Times New Roman" w:hAnsi="Times New Roman" w:cs="Times New Roman"/>
          <w:b/>
          <w:color w:val="000000" w:themeColor="text1"/>
          <w:sz w:val="26"/>
          <w:szCs w:val="26"/>
          <w:rPrChange w:id="98" w:author="Автор" w:date="2018-01-29T17:47:00Z">
            <w:rPr>
              <w:sz w:val="26"/>
              <w:szCs w:val="26"/>
            </w:rPr>
          </w:rPrChange>
        </w:rPr>
        <w:t>Улучшение качества обслуживания</w:t>
      </w:r>
      <w:r w:rsidRPr="00354E20">
        <w:rPr>
          <w:rFonts w:ascii="Times New Roman" w:hAnsi="Times New Roman" w:cs="Times New Roman"/>
          <w:color w:val="000000" w:themeColor="text1"/>
          <w:sz w:val="26"/>
          <w:szCs w:val="26"/>
        </w:rPr>
        <w:t>, в т.ч. (применительно к территориальному планированию) путём реконструкции имеющихся сооружений и приспособления их под новые технологические требования.</w:t>
      </w:r>
      <w:ins w:id="99" w:author="Автор">
        <w:r w:rsidRPr="00354E20">
          <w:rPr>
            <w:rFonts w:ascii="Times New Roman" w:hAnsi="Times New Roman" w:cs="Times New Roman"/>
            <w:color w:val="000000" w:themeColor="text1"/>
            <w:sz w:val="26"/>
            <w:szCs w:val="26"/>
          </w:rPr>
          <w:t xml:space="preserve"> Так, существующими федеральными и региональными программами, в т.ч. в рамках национальных проектов, предусмотрена реконструкция существующих образовательных и медицинских учреждений, приобретение современного высокотехнологичного оборудования, расширение функций объектов и т.п.</w:t>
        </w:r>
      </w:ins>
    </w:p>
    <w:p w:rsidR="00DC1441" w:rsidRPr="00354E20" w:rsidRDefault="00DC1441" w:rsidP="00DC1441">
      <w:pPr>
        <w:pStyle w:val="afe"/>
        <w:spacing w:before="120" w:after="0"/>
        <w:ind w:firstLine="851"/>
        <w:jc w:val="both"/>
        <w:rPr>
          <w:ins w:id="100" w:author="Автор"/>
          <w:rFonts w:ascii="Times New Roman" w:hAnsi="Times New Roman" w:cs="Times New Roman"/>
          <w:color w:val="000000" w:themeColor="text1"/>
          <w:sz w:val="26"/>
          <w:szCs w:val="26"/>
        </w:rPr>
      </w:pPr>
      <w:ins w:id="101" w:author="Автор">
        <w:r w:rsidRPr="00354E20">
          <w:rPr>
            <w:rFonts w:ascii="Times New Roman" w:hAnsi="Times New Roman" w:cs="Times New Roman"/>
            <w:color w:val="000000" w:themeColor="text1"/>
            <w:sz w:val="26"/>
            <w:szCs w:val="26"/>
          </w:rPr>
          <w:t>Одним из направлений улучшения качества обслуживания населения является ориентация на предоставление комплексных социальных услуг. На низовом (поселенческом) уровне обслуживания необходимо интегрировать различные</w:t>
        </w:r>
        <w:r w:rsidRPr="00354E20">
          <w:rPr>
            <w:rFonts w:ascii="Times New Roman" w:hAnsi="Times New Roman" w:cs="Times New Roman"/>
            <w:color w:val="000000" w:themeColor="text1"/>
            <w:sz w:val="26"/>
            <w:szCs w:val="26"/>
            <w:rPrChange w:id="102" w:author="Автор" w:date="2018-01-29T17:47:00Z">
              <w:rPr/>
            </w:rPrChange>
          </w:rPr>
          <w:t xml:space="preserve"> объекты обслуживания в одном объёме (так, школа, являющаяся на селе одним из центров культурной жизни, может включать в себя и клубные помещения, и физкультурно-оздоровительный комплекс и т.д.). </w:t>
        </w:r>
      </w:ins>
    </w:p>
    <w:p w:rsidR="00DC1441" w:rsidRPr="00354E20" w:rsidRDefault="00DC1441" w:rsidP="00DC1441">
      <w:pPr>
        <w:pStyle w:val="25"/>
        <w:spacing w:before="240" w:after="0" w:line="240" w:lineRule="auto"/>
        <w:ind w:left="0"/>
        <w:jc w:val="center"/>
        <w:rPr>
          <w:ins w:id="103" w:author="Автор"/>
          <w:color w:val="000000" w:themeColor="text1"/>
          <w:sz w:val="26"/>
          <w:szCs w:val="26"/>
        </w:rPr>
      </w:pPr>
      <w:ins w:id="104" w:author="Автор">
        <w:r w:rsidRPr="00354E20">
          <w:rPr>
            <w:color w:val="000000" w:themeColor="text1"/>
            <w:sz w:val="26"/>
            <w:szCs w:val="26"/>
          </w:rPr>
          <w:t>*     *     *</w:t>
        </w:r>
      </w:ins>
    </w:p>
    <w:p w:rsidR="00DC1441" w:rsidRPr="00354E20" w:rsidRDefault="00DC1441">
      <w:pPr>
        <w:spacing w:before="120"/>
        <w:ind w:firstLine="851"/>
        <w:jc w:val="both"/>
        <w:rPr>
          <w:ins w:id="105" w:author="Автор"/>
          <w:color w:val="000000" w:themeColor="text1"/>
          <w:sz w:val="26"/>
          <w:szCs w:val="26"/>
        </w:rPr>
        <w:pPrChange w:id="106" w:author="Автор" w:date="2018-01-29T17:47:00Z">
          <w:pPr/>
        </w:pPrChange>
      </w:pPr>
      <w:ins w:id="107" w:author="Автор">
        <w:r w:rsidRPr="00354E20">
          <w:rPr>
            <w:color w:val="000000" w:themeColor="text1"/>
            <w:sz w:val="26"/>
            <w:szCs w:val="26"/>
            <w:rPrChange w:id="108" w:author="Автор" w:date="2018-01-29T17:47:00Z">
              <w:rPr/>
            </w:rPrChange>
          </w:rPr>
          <w:t xml:space="preserve">При общем курсе на развитие и </w:t>
        </w:r>
        <w:r w:rsidRPr="00354E20">
          <w:rPr>
            <w:color w:val="000000" w:themeColor="text1"/>
            <w:sz w:val="26"/>
            <w:szCs w:val="26"/>
          </w:rPr>
          <w:t>упорядочение</w:t>
        </w:r>
        <w:r w:rsidRPr="00354E20">
          <w:rPr>
            <w:color w:val="000000" w:themeColor="text1"/>
            <w:sz w:val="26"/>
            <w:szCs w:val="26"/>
            <w:rPrChange w:id="109" w:author="Автор" w:date="2018-01-29T17:47:00Z">
              <w:rPr/>
            </w:rPrChange>
          </w:rPr>
          <w:t xml:space="preserve"> сложившейся иерархической модели организации обслуживания нельзя воспринимать её как догму. В реальной ситуации при реализации положений настоящей схемы территориального планирования, в т.ч. на последующих стадиях градостроительного проектирования, необходимо в большей степени руководствоваться сложившимися культурно-бытовыми связями, традициями хозяйственной организации территории, особенностями организации обслуживания в условиях горной системы расселения. Необходимо обеспечить требуемый минимум предоставления услуг в здравоохранении и образовании, торговле на уровне сельских поселений (т.е. на низовом уровне обслуживания). При этом на районном уровне необходимо переосмысливать модель обслуживания, дифференцируя проектные решения к разным планировочным зонам региона. Если в Горной планировочной зоне при довольно редком расселении, тяготеющем к долинам рек, больших </w:t>
        </w:r>
        <w:r w:rsidRPr="00354E20">
          <w:rPr>
            <w:color w:val="000000" w:themeColor="text1"/>
            <w:sz w:val="26"/>
            <w:szCs w:val="26"/>
          </w:rPr>
          <w:t>р</w:t>
        </w:r>
        <w:r w:rsidRPr="00354E20">
          <w:rPr>
            <w:color w:val="000000" w:themeColor="text1"/>
            <w:sz w:val="26"/>
            <w:szCs w:val="26"/>
            <w:rPrChange w:id="110" w:author="Автор" w:date="2018-01-29T17:47:00Z">
              <w:rPr/>
            </w:rPrChange>
          </w:rPr>
          <w:t>адиусах доступности объектов, необходимо в каждом районе формировать свой комплекс обслуживани</w:t>
        </w:r>
      </w:ins>
      <w:r w:rsidRPr="00354E20">
        <w:rPr>
          <w:color w:val="000000" w:themeColor="text1"/>
          <w:sz w:val="26"/>
          <w:szCs w:val="26"/>
        </w:rPr>
        <w:t>я</w:t>
      </w:r>
      <w:ins w:id="111" w:author="Автор">
        <w:r w:rsidRPr="00354E20">
          <w:rPr>
            <w:color w:val="000000" w:themeColor="text1"/>
            <w:sz w:val="26"/>
            <w:szCs w:val="26"/>
            <w:rPrChange w:id="112" w:author="Автор" w:date="2018-01-29T17:47:00Z">
              <w:rPr/>
            </w:rPrChange>
          </w:rPr>
          <w:t>, то в Равнинной планировочной зоне, учитывая более высокую плотность населения и разветвлённую сеть автодорог, можно комбинировать разные схемы организации обслуживания.</w:t>
        </w:r>
        <w:r w:rsidRPr="00354E20">
          <w:rPr>
            <w:color w:val="000000" w:themeColor="text1"/>
            <w:sz w:val="26"/>
            <w:szCs w:val="26"/>
          </w:rPr>
          <w:t xml:space="preserve"> </w:t>
        </w:r>
        <w:r w:rsidRPr="00354E20">
          <w:rPr>
            <w:color w:val="000000" w:themeColor="text1"/>
            <w:sz w:val="26"/>
            <w:szCs w:val="26"/>
            <w:rPrChange w:id="113" w:author="Автор" w:date="2018-01-29T17:47:00Z">
              <w:rPr/>
            </w:rPrChange>
          </w:rPr>
          <w:t xml:space="preserve">Так, нет необходимости организовывать полный комплекс районного обслуживания в центрах вновь основанных муниципальных районов – Абазинском и Ногайском. Инжич-Чукун и Эркин-Шахар находятся в непосредственной близости от уже сформированных центров в Хабезе и Адыге-Хабле соответственно. В особенности это касается обеспечения деятельности </w:t>
        </w:r>
        <w:r w:rsidRPr="00354E20">
          <w:rPr>
            <w:color w:val="000000" w:themeColor="text1"/>
            <w:sz w:val="26"/>
            <w:szCs w:val="26"/>
            <w:rPrChange w:id="114" w:author="Автор" w:date="2018-01-29T17:47:00Z">
              <w:rPr/>
            </w:rPrChange>
          </w:rPr>
          <w:lastRenderedPageBreak/>
          <w:t xml:space="preserve">объектов здравоохранения. На региональном уровне возможно предоставление более качественных услуг в здравоохранении и бóльшее разнообразие медицинских специальностей. В Горной планировочной зоне, напротив, в районных центрах (Преградная, Зеленчукская, Карачаевск, Учкекен) необходимо максимально возможно сосредоточить весь набор учреждений </w:t>
        </w:r>
        <w:r w:rsidRPr="00354E20">
          <w:rPr>
            <w:color w:val="000000" w:themeColor="text1"/>
            <w:sz w:val="26"/>
            <w:szCs w:val="26"/>
          </w:rPr>
          <w:t>культурно-бытового обслуживания второй ступени</w:t>
        </w:r>
        <w:r w:rsidRPr="00354E20">
          <w:rPr>
            <w:color w:val="000000" w:themeColor="text1"/>
            <w:sz w:val="26"/>
            <w:szCs w:val="26"/>
            <w:rPrChange w:id="115" w:author="Автор" w:date="2018-01-29T17:47:00Z">
              <w:rPr/>
            </w:rPrChange>
          </w:rPr>
          <w:t xml:space="preserve">. </w:t>
        </w:r>
      </w:ins>
    </w:p>
    <w:p w:rsidR="00DC1441" w:rsidRPr="00354E20" w:rsidRDefault="00DC1441" w:rsidP="00DC1441">
      <w:pPr>
        <w:pStyle w:val="afe"/>
        <w:spacing w:before="120" w:after="0"/>
        <w:ind w:firstLine="851"/>
        <w:jc w:val="both"/>
        <w:rPr>
          <w:ins w:id="116" w:author="Автор"/>
          <w:rFonts w:ascii="Times New Roman" w:hAnsi="Times New Roman" w:cs="Times New Roman"/>
          <w:color w:val="000000" w:themeColor="text1"/>
          <w:sz w:val="26"/>
          <w:szCs w:val="26"/>
        </w:rPr>
      </w:pPr>
      <w:ins w:id="117" w:author="Автор">
        <w:r w:rsidRPr="00354E20">
          <w:rPr>
            <w:rFonts w:ascii="Times New Roman" w:hAnsi="Times New Roman" w:cs="Times New Roman"/>
            <w:color w:val="000000" w:themeColor="text1"/>
            <w:sz w:val="26"/>
            <w:szCs w:val="26"/>
          </w:rPr>
          <w:t>Также одним из перспективных направлений развития межселенного обслуживания должно стать формирование межрайонных центров обслуживания (региональных подцентров) в Карачаевске и Зеленчукской</w:t>
        </w:r>
        <w:r w:rsidRPr="00354E20">
          <w:rPr>
            <w:rFonts w:ascii="Times New Roman" w:hAnsi="Times New Roman" w:cs="Times New Roman"/>
            <w:color w:val="000000" w:themeColor="text1"/>
            <w:sz w:val="26"/>
            <w:szCs w:val="26"/>
            <w:rPrChange w:id="118" w:author="Автор" w:date="2018-01-29T17:47:00Z">
              <w:rPr/>
            </w:rPrChange>
          </w:rPr>
          <w:t>.</w:t>
        </w:r>
        <w:r w:rsidRPr="00354E20">
          <w:rPr>
            <w:rFonts w:ascii="Times New Roman" w:hAnsi="Times New Roman" w:cs="Times New Roman"/>
            <w:color w:val="000000" w:themeColor="text1"/>
            <w:sz w:val="26"/>
            <w:szCs w:val="26"/>
          </w:rPr>
          <w:t xml:space="preserve"> В Карачаевске на расчётный срок предусмотрено размещение крупного физкультурно-спортивного комплекса, реконструкция существующих объектов университета. В Зеленчукской за пределами расчётного срока на отдалённую перспективу предусмотрено устройство крупного межрайонного медицинского центра, физкультурно-оздоровительного комплекса и средних специальных учебных заведений, нацеленных на подготовку кадров в туристической сфере и сервисе, пищевой промышленности. </w:t>
        </w:r>
      </w:ins>
    </w:p>
    <w:p w:rsidR="00DC1441" w:rsidRPr="00354E20" w:rsidRDefault="00DC1441" w:rsidP="00DC1441">
      <w:pPr>
        <w:rPr>
          <w:color w:val="000000" w:themeColor="text1"/>
          <w:sz w:val="26"/>
          <w:szCs w:val="26"/>
        </w:rPr>
      </w:pPr>
    </w:p>
    <w:p w:rsidR="00DC1441" w:rsidRPr="00354E20" w:rsidRDefault="00DC1441" w:rsidP="00DC1441">
      <w:pPr>
        <w:jc w:val="center"/>
        <w:rPr>
          <w:ins w:id="119" w:author="Автор"/>
          <w:color w:val="000000" w:themeColor="text1"/>
          <w:sz w:val="26"/>
          <w:szCs w:val="26"/>
        </w:rPr>
      </w:pPr>
      <w:ins w:id="120" w:author="Автор">
        <w:r w:rsidRPr="00354E20">
          <w:rPr>
            <w:color w:val="000000" w:themeColor="text1"/>
            <w:sz w:val="26"/>
            <w:szCs w:val="26"/>
          </w:rPr>
          <w:t>*     *     *</w:t>
        </w:r>
      </w:ins>
    </w:p>
    <w:p w:rsidR="00DC1441" w:rsidRPr="00354E20" w:rsidRDefault="00DC1441" w:rsidP="00DC1441">
      <w:pPr>
        <w:pStyle w:val="25"/>
        <w:spacing w:before="120" w:line="240" w:lineRule="auto"/>
        <w:ind w:left="0" w:firstLine="900"/>
        <w:jc w:val="both"/>
        <w:rPr>
          <w:del w:id="121" w:author="Автор"/>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del w:id="122" w:author="Автор">
        <w:r w:rsidRPr="00354E20">
          <w:rPr>
            <w:color w:val="000000" w:themeColor="text1"/>
            <w:sz w:val="26"/>
            <w:szCs w:val="26"/>
          </w:rPr>
          <w:delText>Планировочная</w:delText>
        </w:r>
      </w:del>
      <w:ins w:id="123" w:author="Автор">
        <w:r w:rsidRPr="00354E20">
          <w:rPr>
            <w:color w:val="000000" w:themeColor="text1"/>
            <w:sz w:val="26"/>
            <w:szCs w:val="26"/>
          </w:rPr>
          <w:t>Пространственная</w:t>
        </w:r>
      </w:ins>
      <w:r w:rsidRPr="00354E20">
        <w:rPr>
          <w:color w:val="000000" w:themeColor="text1"/>
          <w:sz w:val="26"/>
          <w:szCs w:val="26"/>
        </w:rPr>
        <w:t xml:space="preserve"> </w:t>
      </w:r>
      <w:del w:id="124" w:author="Автор">
        <w:r w:rsidRPr="00354E20">
          <w:rPr>
            <w:color w:val="000000" w:themeColor="text1"/>
            <w:sz w:val="26"/>
            <w:szCs w:val="26"/>
          </w:rPr>
          <w:delText xml:space="preserve">структура </w:delText>
        </w:r>
      </w:del>
      <w:ins w:id="125" w:author="Автор">
        <w:r w:rsidRPr="00354E20">
          <w:rPr>
            <w:color w:val="000000" w:themeColor="text1"/>
            <w:sz w:val="26"/>
            <w:szCs w:val="26"/>
          </w:rPr>
          <w:t xml:space="preserve">система </w:t>
        </w:r>
      </w:ins>
      <w:r w:rsidRPr="00354E20">
        <w:rPr>
          <w:color w:val="000000" w:themeColor="text1"/>
          <w:sz w:val="26"/>
          <w:szCs w:val="26"/>
        </w:rPr>
        <w:t xml:space="preserve">– одна из самых консервативных подсистем градостроительной системы региона. Её постепенная трансформация – это сложный процесс, являющийся результатом управляющих воздействий многих институтов государственного и регионального управления, крупного бизнеса на разных уровнях принятия решений. Предложения по трансформации планировочной структуры, данные в проекте схемы территориального планирования Карачаево-Черкесии, должны реализовываться посредством мероприятий социально-экономического, транспортного, инфраструктурного блоков. </w:t>
      </w:r>
    </w:p>
    <w:p w:rsidR="00DC1441" w:rsidRPr="00354E20" w:rsidRDefault="00DC1441">
      <w:pPr>
        <w:pStyle w:val="25"/>
        <w:spacing w:before="120"/>
        <w:jc w:val="center"/>
        <w:rPr>
          <w:ins w:id="126" w:author="Автор"/>
          <w:del w:id="127" w:author="Автор"/>
          <w:color w:val="000000" w:themeColor="text1"/>
          <w:sz w:val="26"/>
          <w:szCs w:val="26"/>
        </w:rPr>
        <w:pPrChange w:id="128" w:author="Автор" w:date="2018-01-29T17:47:00Z">
          <w:pPr>
            <w:pStyle w:val="25"/>
            <w:ind w:firstLine="900"/>
            <w:jc w:val="both"/>
          </w:pPr>
        </w:pPrChange>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Резюмируя положения раздела «Пространственная система региона», определим </w:t>
      </w:r>
      <w:r w:rsidRPr="00354E20">
        <w:rPr>
          <w:b/>
          <w:color w:val="000000" w:themeColor="text1"/>
          <w:sz w:val="26"/>
          <w:szCs w:val="26"/>
        </w:rPr>
        <w:t xml:space="preserve">приоритеты пространственного развития Карачаево-Черкесской </w:t>
      </w:r>
      <w:del w:id="129" w:author="Автор">
        <w:r w:rsidRPr="00354E20">
          <w:rPr>
            <w:b/>
            <w:color w:val="000000" w:themeColor="text1"/>
            <w:sz w:val="26"/>
            <w:szCs w:val="26"/>
          </w:rPr>
          <w:delText>республики</w:delText>
        </w:r>
        <w:r w:rsidRPr="00354E20">
          <w:rPr>
            <w:color w:val="000000" w:themeColor="text1"/>
            <w:sz w:val="26"/>
            <w:szCs w:val="26"/>
          </w:rPr>
          <w:delText xml:space="preserve"> </w:delText>
        </w:r>
      </w:del>
      <w:r w:rsidR="00F82AE6" w:rsidRPr="00354E20">
        <w:rPr>
          <w:b/>
          <w:color w:val="000000" w:themeColor="text1"/>
          <w:sz w:val="26"/>
          <w:szCs w:val="26"/>
        </w:rPr>
        <w:t xml:space="preserve">Карачаево-Черкесской </w:t>
      </w:r>
      <w:r w:rsidR="00761986" w:rsidRPr="00354E20">
        <w:rPr>
          <w:b/>
          <w:color w:val="000000" w:themeColor="text1"/>
          <w:sz w:val="26"/>
          <w:szCs w:val="26"/>
        </w:rPr>
        <w:t>Республики</w:t>
      </w:r>
      <w:ins w:id="130" w:author="Автор">
        <w:r w:rsidRPr="00354E20">
          <w:rPr>
            <w:color w:val="000000" w:themeColor="text1"/>
            <w:sz w:val="26"/>
            <w:szCs w:val="26"/>
          </w:rPr>
          <w:t xml:space="preserve"> </w:t>
        </w:r>
      </w:ins>
      <w:r w:rsidRPr="00354E20">
        <w:rPr>
          <w:color w:val="000000" w:themeColor="text1"/>
          <w:sz w:val="26"/>
          <w:szCs w:val="26"/>
        </w:rPr>
        <w:t>на расчётный срок схемы территориального планирования и на отдалённую перспективу:</w:t>
      </w:r>
    </w:p>
    <w:p w:rsidR="00DC1441" w:rsidRPr="00354E20" w:rsidRDefault="00DC1441" w:rsidP="00DC1441">
      <w:pPr>
        <w:pStyle w:val="25"/>
        <w:numPr>
          <w:ilvl w:val="0"/>
          <w:numId w:val="24"/>
        </w:numPr>
        <w:tabs>
          <w:tab w:val="num" w:pos="1440"/>
        </w:tabs>
        <w:spacing w:before="120" w:line="240" w:lineRule="auto"/>
        <w:ind w:left="1440" w:hanging="540"/>
        <w:jc w:val="both"/>
        <w:rPr>
          <w:color w:val="000000" w:themeColor="text1"/>
          <w:sz w:val="26"/>
          <w:szCs w:val="26"/>
        </w:rPr>
      </w:pPr>
      <w:r w:rsidRPr="00354E20">
        <w:rPr>
          <w:color w:val="000000" w:themeColor="text1"/>
          <w:sz w:val="26"/>
          <w:szCs w:val="26"/>
        </w:rPr>
        <w:t xml:space="preserve">Первоочередное развитие Горной планировочной зоны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за счёт </w:t>
      </w:r>
      <w:del w:id="131" w:author="Автор">
        <w:r w:rsidRPr="00354E20">
          <w:rPr>
            <w:color w:val="000000" w:themeColor="text1"/>
            <w:sz w:val="26"/>
            <w:szCs w:val="26"/>
          </w:rPr>
          <w:delText xml:space="preserve">приоритетного развития </w:delText>
        </w:r>
      </w:del>
      <w:r w:rsidRPr="00354E20">
        <w:rPr>
          <w:color w:val="000000" w:themeColor="text1"/>
          <w:sz w:val="26"/>
          <w:szCs w:val="26"/>
        </w:rPr>
        <w:t>рекреационного сектора экономики.</w:t>
      </w:r>
    </w:p>
    <w:p w:rsidR="00DC1441" w:rsidRPr="00354E20" w:rsidRDefault="00DC1441" w:rsidP="00DC1441">
      <w:pPr>
        <w:pStyle w:val="25"/>
        <w:numPr>
          <w:ilvl w:val="0"/>
          <w:numId w:val="24"/>
        </w:numPr>
        <w:tabs>
          <w:tab w:val="num" w:pos="1440"/>
        </w:tabs>
        <w:spacing w:before="120" w:line="240" w:lineRule="auto"/>
        <w:ind w:left="1440" w:hanging="540"/>
        <w:jc w:val="both"/>
        <w:rPr>
          <w:color w:val="000000" w:themeColor="text1"/>
          <w:sz w:val="26"/>
          <w:szCs w:val="26"/>
        </w:rPr>
      </w:pPr>
      <w:r w:rsidRPr="00354E20">
        <w:rPr>
          <w:color w:val="000000" w:themeColor="text1"/>
          <w:sz w:val="26"/>
          <w:szCs w:val="26"/>
        </w:rPr>
        <w:t>Раскрытие вовне планировочной структуры региона за счёт усиления внешних связей.</w:t>
      </w:r>
    </w:p>
    <w:p w:rsidR="00DC1441" w:rsidRPr="00354E20" w:rsidRDefault="00DC1441" w:rsidP="00DC1441">
      <w:pPr>
        <w:pStyle w:val="25"/>
        <w:numPr>
          <w:ilvl w:val="0"/>
          <w:numId w:val="24"/>
        </w:numPr>
        <w:tabs>
          <w:tab w:val="num" w:pos="1440"/>
        </w:tabs>
        <w:spacing w:before="120" w:line="240" w:lineRule="auto"/>
        <w:ind w:left="1440" w:hanging="540"/>
        <w:jc w:val="both"/>
        <w:rPr>
          <w:color w:val="000000" w:themeColor="text1"/>
          <w:sz w:val="26"/>
          <w:szCs w:val="26"/>
        </w:rPr>
      </w:pPr>
      <w:r w:rsidRPr="00354E20">
        <w:rPr>
          <w:color w:val="000000" w:themeColor="text1"/>
          <w:sz w:val="26"/>
          <w:szCs w:val="26"/>
        </w:rPr>
        <w:t>Усиление широтной планировочной оси Учкекен – Карачаевск - Курджиново путём строительства скоростной автомагистрали – элемента межрегионального туристического маршрута «Кавказская Рокада».</w:t>
      </w:r>
    </w:p>
    <w:p w:rsidR="00DC1441" w:rsidRPr="00354E20" w:rsidRDefault="00DC1441" w:rsidP="00DC1441">
      <w:pPr>
        <w:pStyle w:val="25"/>
        <w:numPr>
          <w:ilvl w:val="0"/>
          <w:numId w:val="24"/>
        </w:numPr>
        <w:tabs>
          <w:tab w:val="num" w:pos="1440"/>
        </w:tabs>
        <w:spacing w:before="120" w:line="240" w:lineRule="auto"/>
        <w:ind w:left="1440" w:hanging="540"/>
        <w:jc w:val="both"/>
        <w:rPr>
          <w:ins w:id="132" w:author="Автор"/>
          <w:color w:val="000000" w:themeColor="text1"/>
          <w:sz w:val="26"/>
          <w:szCs w:val="26"/>
        </w:rPr>
      </w:pPr>
      <w:ins w:id="133" w:author="Автор">
        <w:r w:rsidRPr="00354E20">
          <w:rPr>
            <w:color w:val="000000" w:themeColor="text1"/>
            <w:sz w:val="26"/>
            <w:szCs w:val="26"/>
          </w:rPr>
          <w:t>Развитие городской системы расселения посредством придания статуса города станице Зеленчукской и посёлку Архыз (включая в черту Архыза и планируемые туристические посёлки: Три Реки, Лунная Поляна, Дукка).</w:t>
        </w:r>
      </w:ins>
    </w:p>
    <w:p w:rsidR="00DC1441" w:rsidRPr="00354E20" w:rsidRDefault="00DC1441" w:rsidP="00DC1441">
      <w:pPr>
        <w:pStyle w:val="25"/>
        <w:numPr>
          <w:ilvl w:val="0"/>
          <w:numId w:val="24"/>
        </w:numPr>
        <w:tabs>
          <w:tab w:val="num" w:pos="1440"/>
        </w:tabs>
        <w:spacing w:before="120" w:line="240" w:lineRule="auto"/>
        <w:ind w:left="1440" w:hanging="540"/>
        <w:jc w:val="both"/>
        <w:rPr>
          <w:ins w:id="134" w:author="Автор"/>
          <w:color w:val="000000" w:themeColor="text1"/>
          <w:sz w:val="26"/>
          <w:szCs w:val="26"/>
        </w:rPr>
      </w:pPr>
      <w:ins w:id="135" w:author="Автор">
        <w:r w:rsidRPr="00354E20">
          <w:rPr>
            <w:color w:val="000000" w:themeColor="text1"/>
            <w:sz w:val="26"/>
            <w:szCs w:val="26"/>
          </w:rPr>
          <w:t>Оптимизация существующей сети межселенного культурно-бытового обслуживания населения и завершение формирования сети.</w:t>
        </w:r>
      </w:ins>
    </w:p>
    <w:p w:rsidR="00DC1441" w:rsidRPr="00354E20" w:rsidRDefault="00DC1441" w:rsidP="00DC68AA">
      <w:pPr>
        <w:pStyle w:val="25"/>
        <w:numPr>
          <w:ilvl w:val="0"/>
          <w:numId w:val="24"/>
        </w:numPr>
        <w:tabs>
          <w:tab w:val="num" w:pos="1440"/>
        </w:tabs>
        <w:spacing w:before="120" w:line="240" w:lineRule="auto"/>
        <w:ind w:left="1440" w:hanging="540"/>
        <w:jc w:val="both"/>
        <w:rPr>
          <w:color w:val="000000" w:themeColor="text1"/>
          <w:sz w:val="26"/>
          <w:szCs w:val="26"/>
        </w:rPr>
      </w:pPr>
      <w:r w:rsidRPr="00354E20">
        <w:rPr>
          <w:color w:val="000000" w:themeColor="text1"/>
          <w:sz w:val="26"/>
          <w:szCs w:val="26"/>
        </w:rPr>
        <w:lastRenderedPageBreak/>
        <w:t xml:space="preserve">Обеспечение преемственности решений по развитию пространственной структуры региона на разных уровнях государственного и муниципального управления, в т.ч. при разработке региональных целевых программ и градостроительной документации. </w:t>
      </w:r>
      <w:r w:rsidRPr="00354E20">
        <w:rPr>
          <w:color w:val="000000" w:themeColor="text1"/>
          <w:sz w:val="26"/>
          <w:szCs w:val="26"/>
        </w:rPr>
        <w:br w:type="page"/>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136" w:name="_Toc240194264"/>
      <w:r w:rsidRPr="00354E20">
        <w:rPr>
          <w:rFonts w:ascii="Times New Roman" w:hAnsi="Times New Roman" w:cs="Times New Roman"/>
          <w:b/>
          <w:bCs/>
          <w:i w:val="0"/>
          <w:color w:val="000000" w:themeColor="text1"/>
        </w:rPr>
        <w:lastRenderedPageBreak/>
        <w:t>Демография и трудовые ресурсы.</w:t>
      </w:r>
      <w:bookmarkEnd w:id="136"/>
    </w:p>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tabs>
          <w:tab w:val="left" w:pos="900"/>
        </w:tabs>
        <w:spacing w:before="60" w:after="60"/>
        <w:ind w:left="900"/>
        <w:jc w:val="both"/>
        <w:rPr>
          <w:b/>
          <w:bCs/>
          <w:i/>
          <w:color w:val="000000" w:themeColor="text1"/>
          <w:sz w:val="26"/>
          <w:szCs w:val="26"/>
        </w:rPr>
      </w:pPr>
      <w:r w:rsidRPr="00354E20">
        <w:rPr>
          <w:b/>
          <w:bCs/>
          <w:i/>
          <w:color w:val="000000" w:themeColor="text1"/>
          <w:sz w:val="26"/>
          <w:szCs w:val="26"/>
        </w:rPr>
        <w:t>Современное состояние и прогноз численности и воспроизводства населения.</w:t>
      </w:r>
    </w:p>
    <w:p w:rsidR="00DC1441" w:rsidRPr="00354E20" w:rsidRDefault="00DC1441" w:rsidP="00DC1441">
      <w:pPr>
        <w:tabs>
          <w:tab w:val="left" w:pos="0"/>
        </w:tabs>
        <w:spacing w:before="60" w:after="60"/>
        <w:ind w:firstLine="902"/>
        <w:jc w:val="both"/>
        <w:rPr>
          <w:b/>
          <w:bCs/>
          <w:color w:val="000000" w:themeColor="text1"/>
          <w:sz w:val="28"/>
          <w:szCs w:val="28"/>
        </w:rPr>
      </w:pPr>
      <w:r w:rsidRPr="00354E20">
        <w:rPr>
          <w:bCs/>
          <w:color w:val="000000" w:themeColor="text1"/>
          <w:sz w:val="26"/>
          <w:szCs w:val="26"/>
        </w:rPr>
        <w:t xml:space="preserve">Демографическая ситуация по целому ряду показателей в Карачаево-Черкесской </w:t>
      </w:r>
      <w:r w:rsidR="00761986" w:rsidRPr="00354E20">
        <w:rPr>
          <w:bCs/>
          <w:color w:val="000000" w:themeColor="text1"/>
          <w:sz w:val="26"/>
          <w:szCs w:val="26"/>
        </w:rPr>
        <w:t>Республике</w:t>
      </w:r>
      <w:r w:rsidRPr="00354E20">
        <w:rPr>
          <w:bCs/>
          <w:color w:val="000000" w:themeColor="text1"/>
          <w:sz w:val="26"/>
          <w:szCs w:val="26"/>
        </w:rPr>
        <w:t>, как и в стране в целом, крайне неблагоприятная.</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Начиная с 1999 года, регион переживает депопуляцию – общая убыль населения превышае</w:t>
      </w:r>
      <w:r w:rsidR="00DC68AA" w:rsidRPr="00354E20">
        <w:rPr>
          <w:bCs/>
          <w:color w:val="000000" w:themeColor="text1"/>
          <w:sz w:val="26"/>
          <w:szCs w:val="26"/>
        </w:rPr>
        <w:t>т 2 тыс. человек в год, а в 2006</w:t>
      </w:r>
      <w:r w:rsidRPr="00354E20">
        <w:rPr>
          <w:bCs/>
          <w:color w:val="000000" w:themeColor="text1"/>
          <w:sz w:val="26"/>
          <w:szCs w:val="26"/>
        </w:rPr>
        <w:t xml:space="preserve"> году составила</w:t>
      </w:r>
      <w:r w:rsidR="004E415C" w:rsidRPr="00354E20">
        <w:rPr>
          <w:bCs/>
          <w:color w:val="000000" w:themeColor="text1"/>
          <w:sz w:val="26"/>
          <w:szCs w:val="26"/>
        </w:rPr>
        <w:t xml:space="preserve"> 3 тыс. человек. В </w:t>
      </w:r>
      <w:r w:rsidR="00FD711D" w:rsidRPr="00354E20">
        <w:rPr>
          <w:bCs/>
          <w:color w:val="000000" w:themeColor="text1"/>
          <w:sz w:val="26"/>
          <w:szCs w:val="26"/>
        </w:rPr>
        <w:t xml:space="preserve">настоящее время </w:t>
      </w:r>
      <w:r w:rsidR="004E415C" w:rsidRPr="00354E20">
        <w:rPr>
          <w:bCs/>
          <w:color w:val="000000" w:themeColor="text1"/>
          <w:sz w:val="26"/>
          <w:szCs w:val="26"/>
        </w:rPr>
        <w:t xml:space="preserve">в результате возросшей рождаемости и снижающейся смертности демографическая ситуация в Карачаево-Черкесской </w:t>
      </w:r>
      <w:r w:rsidR="00761986" w:rsidRPr="00354E20">
        <w:rPr>
          <w:bCs/>
          <w:color w:val="000000" w:themeColor="text1"/>
          <w:sz w:val="26"/>
          <w:szCs w:val="26"/>
        </w:rPr>
        <w:t>Республике</w:t>
      </w:r>
      <w:r w:rsidR="004E415C" w:rsidRPr="00354E20">
        <w:rPr>
          <w:bCs/>
          <w:color w:val="000000" w:themeColor="text1"/>
          <w:sz w:val="26"/>
          <w:szCs w:val="26"/>
        </w:rPr>
        <w:t xml:space="preserve"> стабилизировалась. </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Главным фактором уменьшения численности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w:t>
      </w:r>
      <w:r w:rsidR="006E72CD" w:rsidRPr="00354E20">
        <w:rPr>
          <w:bCs/>
          <w:color w:val="000000" w:themeColor="text1"/>
          <w:sz w:val="26"/>
          <w:szCs w:val="26"/>
        </w:rPr>
        <w:t xml:space="preserve">является миграционный отток. </w:t>
      </w:r>
      <w:r w:rsidRPr="00354E20">
        <w:rPr>
          <w:bCs/>
          <w:color w:val="000000" w:themeColor="text1"/>
          <w:sz w:val="26"/>
          <w:szCs w:val="26"/>
        </w:rPr>
        <w:t xml:space="preserve">Одной из главных причин этого негативного и опасного явления выступает более низкий жизненный уровень населения в сравнении с соседними регионами Юга России, в частности, </w:t>
      </w:r>
      <w:r w:rsidR="006E72CD" w:rsidRPr="00354E20">
        <w:rPr>
          <w:bCs/>
          <w:color w:val="000000" w:themeColor="text1"/>
          <w:sz w:val="26"/>
          <w:szCs w:val="26"/>
        </w:rPr>
        <w:t xml:space="preserve">Краснодарским и Ставропольским </w:t>
      </w:r>
      <w:r w:rsidRPr="00354E20">
        <w:rPr>
          <w:bCs/>
          <w:color w:val="000000" w:themeColor="text1"/>
          <w:sz w:val="26"/>
          <w:szCs w:val="26"/>
        </w:rPr>
        <w:t>краями.</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Уменьшение численности населения в последние годы затронуло все муниципальные образования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за исключением </w:t>
      </w:r>
      <w:r w:rsidR="00815F2E" w:rsidRPr="00354E20">
        <w:rPr>
          <w:bCs/>
          <w:color w:val="000000" w:themeColor="text1"/>
          <w:sz w:val="26"/>
          <w:szCs w:val="26"/>
        </w:rPr>
        <w:t xml:space="preserve">Абазинского, Малокарачаевского, Прикубанского, </w:t>
      </w:r>
      <w:r w:rsidR="00226D50" w:rsidRPr="00354E20">
        <w:rPr>
          <w:bCs/>
          <w:color w:val="000000" w:themeColor="text1"/>
          <w:sz w:val="26"/>
          <w:szCs w:val="26"/>
        </w:rPr>
        <w:t xml:space="preserve">Хабезского, </w:t>
      </w:r>
      <w:r w:rsidR="00815F2E" w:rsidRPr="00354E20">
        <w:rPr>
          <w:bCs/>
          <w:color w:val="000000" w:themeColor="text1"/>
          <w:sz w:val="26"/>
          <w:szCs w:val="26"/>
        </w:rPr>
        <w:t>Усть-Джегутинского</w:t>
      </w:r>
      <w:r w:rsidRPr="00354E20">
        <w:rPr>
          <w:bCs/>
          <w:color w:val="000000" w:themeColor="text1"/>
          <w:sz w:val="26"/>
          <w:szCs w:val="26"/>
        </w:rPr>
        <w:t xml:space="preserve"> районов и г. </w:t>
      </w:r>
      <w:r w:rsidR="00226D50" w:rsidRPr="00354E20">
        <w:rPr>
          <w:bCs/>
          <w:color w:val="000000" w:themeColor="text1"/>
          <w:sz w:val="26"/>
          <w:szCs w:val="26"/>
        </w:rPr>
        <w:t>Карачаевска.</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Из особенностей воспроизводства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выделяются следующие:</w:t>
      </w:r>
    </w:p>
    <w:p w:rsidR="00DC1441" w:rsidRPr="00354E20" w:rsidRDefault="00EF1A6B" w:rsidP="00DC1441">
      <w:pPr>
        <w:numPr>
          <w:ilvl w:val="0"/>
          <w:numId w:val="26"/>
        </w:numPr>
        <w:suppressAutoHyphens/>
        <w:spacing w:before="60" w:after="60"/>
        <w:jc w:val="both"/>
        <w:rPr>
          <w:bCs/>
          <w:color w:val="000000" w:themeColor="text1"/>
          <w:sz w:val="26"/>
          <w:szCs w:val="26"/>
        </w:rPr>
      </w:pPr>
      <w:r w:rsidRPr="00354E20">
        <w:rPr>
          <w:bCs/>
          <w:color w:val="000000" w:themeColor="text1"/>
          <w:sz w:val="26"/>
          <w:szCs w:val="26"/>
        </w:rPr>
        <w:t xml:space="preserve"> коэффициент рождаемости (13,6 </w:t>
      </w:r>
      <w:r w:rsidRPr="00354E20">
        <w:rPr>
          <w:color w:val="000000" w:themeColor="text1"/>
        </w:rPr>
        <w:t xml:space="preserve">‰) </w:t>
      </w:r>
      <w:r w:rsidRPr="00354E20">
        <w:rPr>
          <w:bCs/>
          <w:color w:val="000000" w:themeColor="text1"/>
          <w:sz w:val="26"/>
          <w:szCs w:val="26"/>
        </w:rPr>
        <w:t xml:space="preserve">в </w:t>
      </w:r>
      <w:r w:rsidR="00761986" w:rsidRPr="00354E20">
        <w:rPr>
          <w:bCs/>
          <w:color w:val="000000" w:themeColor="text1"/>
          <w:sz w:val="26"/>
          <w:szCs w:val="26"/>
        </w:rPr>
        <w:t>Республике</w:t>
      </w:r>
      <w:r w:rsidR="00DC1441" w:rsidRPr="00354E20">
        <w:rPr>
          <w:bCs/>
          <w:color w:val="000000" w:themeColor="text1"/>
          <w:sz w:val="26"/>
          <w:szCs w:val="26"/>
        </w:rPr>
        <w:t xml:space="preserve"> </w:t>
      </w:r>
      <w:r w:rsidRPr="00354E20">
        <w:rPr>
          <w:bCs/>
          <w:color w:val="000000" w:themeColor="text1"/>
          <w:sz w:val="26"/>
          <w:szCs w:val="26"/>
        </w:rPr>
        <w:t xml:space="preserve">незначительно </w:t>
      </w:r>
      <w:r w:rsidR="00DC1441" w:rsidRPr="00354E20">
        <w:rPr>
          <w:bCs/>
          <w:color w:val="000000" w:themeColor="text1"/>
          <w:sz w:val="26"/>
          <w:szCs w:val="26"/>
        </w:rPr>
        <w:t xml:space="preserve">выше, </w:t>
      </w:r>
      <w:r w:rsidRPr="00354E20">
        <w:rPr>
          <w:bCs/>
          <w:color w:val="000000" w:themeColor="text1"/>
          <w:sz w:val="26"/>
          <w:szCs w:val="26"/>
        </w:rPr>
        <w:t xml:space="preserve">чем по России (12,9 </w:t>
      </w:r>
      <w:r w:rsidRPr="00354E20">
        <w:rPr>
          <w:color w:val="000000" w:themeColor="text1"/>
        </w:rPr>
        <w:t>‰</w:t>
      </w:r>
      <w:r w:rsidR="00DC1441" w:rsidRPr="00354E20">
        <w:rPr>
          <w:bCs/>
          <w:color w:val="000000" w:themeColor="text1"/>
          <w:sz w:val="26"/>
          <w:szCs w:val="26"/>
        </w:rPr>
        <w:t xml:space="preserve">), </w:t>
      </w:r>
      <w:r w:rsidRPr="00354E20">
        <w:rPr>
          <w:bCs/>
          <w:color w:val="000000" w:themeColor="text1"/>
          <w:sz w:val="26"/>
          <w:szCs w:val="26"/>
        </w:rPr>
        <w:t xml:space="preserve">и ниже, чем в среднем по СКФО (17,3 </w:t>
      </w:r>
      <w:r w:rsidRPr="00354E20">
        <w:rPr>
          <w:color w:val="000000" w:themeColor="text1"/>
        </w:rPr>
        <w:t>‰</w:t>
      </w:r>
      <w:r w:rsidRPr="00354E20">
        <w:rPr>
          <w:bCs/>
          <w:color w:val="000000" w:themeColor="text1"/>
          <w:sz w:val="26"/>
          <w:szCs w:val="26"/>
        </w:rPr>
        <w:t>). О</w:t>
      </w:r>
      <w:r w:rsidR="00DC1441" w:rsidRPr="00354E20">
        <w:rPr>
          <w:bCs/>
          <w:color w:val="000000" w:themeColor="text1"/>
          <w:sz w:val="26"/>
          <w:szCs w:val="26"/>
        </w:rPr>
        <w:t>днако, он намного ниже необходимого для простого воспроизводства населения показателя (2,15);</w:t>
      </w:r>
    </w:p>
    <w:p w:rsidR="00DC1441" w:rsidRPr="00354E20" w:rsidRDefault="00DC1441" w:rsidP="00DC1441">
      <w:pPr>
        <w:numPr>
          <w:ilvl w:val="0"/>
          <w:numId w:val="26"/>
        </w:numPr>
        <w:suppressAutoHyphens/>
        <w:spacing w:before="60" w:after="60"/>
        <w:jc w:val="both"/>
        <w:rPr>
          <w:bCs/>
          <w:color w:val="000000" w:themeColor="text1"/>
          <w:sz w:val="26"/>
          <w:szCs w:val="26"/>
        </w:rPr>
      </w:pPr>
      <w:r w:rsidRPr="00354E20">
        <w:rPr>
          <w:bCs/>
          <w:color w:val="000000" w:themeColor="text1"/>
          <w:sz w:val="26"/>
          <w:szCs w:val="26"/>
        </w:rPr>
        <w:t xml:space="preserve"> некоторый рост рождаемост</w:t>
      </w:r>
      <w:r w:rsidR="006E72CD" w:rsidRPr="00354E20">
        <w:rPr>
          <w:bCs/>
          <w:color w:val="000000" w:themeColor="text1"/>
          <w:sz w:val="26"/>
          <w:szCs w:val="26"/>
        </w:rPr>
        <w:t xml:space="preserve">и в последние годы (10,8% в 2001 г. и 12,0% в 2010 </w:t>
      </w:r>
      <w:r w:rsidRPr="00354E20">
        <w:rPr>
          <w:bCs/>
          <w:color w:val="000000" w:themeColor="text1"/>
          <w:sz w:val="26"/>
          <w:szCs w:val="26"/>
        </w:rPr>
        <w:t>г.) обусловлен, в основном, вступлением в детородный возраст относительно многочисленной категории лиц, родившихся в 80-е годы. Резкое  уменьшение рождаемости в 90-е годы приведет к неизбежному уменьшению числа родившихся по этой же причине уже в ближайшие годы;</w:t>
      </w:r>
    </w:p>
    <w:p w:rsidR="0033235A" w:rsidRPr="00354E20" w:rsidRDefault="00DC1441" w:rsidP="0033235A">
      <w:pPr>
        <w:numPr>
          <w:ilvl w:val="0"/>
          <w:numId w:val="26"/>
        </w:numPr>
        <w:suppressAutoHyphens/>
        <w:spacing w:before="60" w:after="60"/>
        <w:jc w:val="both"/>
        <w:rPr>
          <w:bCs/>
          <w:color w:val="000000" w:themeColor="text1"/>
          <w:sz w:val="26"/>
          <w:szCs w:val="26"/>
        </w:rPr>
      </w:pPr>
      <w:r w:rsidRPr="00354E20">
        <w:rPr>
          <w:bCs/>
          <w:color w:val="000000" w:themeColor="text1"/>
          <w:sz w:val="26"/>
          <w:szCs w:val="26"/>
        </w:rPr>
        <w:t xml:space="preserve"> повышенная по сравнению с обще</w:t>
      </w:r>
      <w:r w:rsidR="009B4FDC" w:rsidRPr="00354E20">
        <w:rPr>
          <w:bCs/>
          <w:color w:val="000000" w:themeColor="text1"/>
          <w:sz w:val="26"/>
          <w:szCs w:val="26"/>
        </w:rPr>
        <w:t>р</w:t>
      </w:r>
      <w:r w:rsidR="00761986" w:rsidRPr="00354E20">
        <w:rPr>
          <w:bCs/>
          <w:color w:val="000000" w:themeColor="text1"/>
          <w:sz w:val="26"/>
          <w:szCs w:val="26"/>
        </w:rPr>
        <w:t>еспублика</w:t>
      </w:r>
      <w:r w:rsidRPr="00354E20">
        <w:rPr>
          <w:bCs/>
          <w:color w:val="000000" w:themeColor="text1"/>
          <w:sz w:val="26"/>
          <w:szCs w:val="26"/>
        </w:rPr>
        <w:t xml:space="preserve">нским показателем рождаемость в Хабезском, Карачаевском и Адыге-Хабльском районах в значительной мере обусловлена относительно высоким удельным весом здесь коренных народов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w:t>
      </w:r>
    </w:p>
    <w:p w:rsidR="00DC1441" w:rsidRPr="00354E20" w:rsidRDefault="006E72CD" w:rsidP="0033235A">
      <w:pPr>
        <w:numPr>
          <w:ilvl w:val="0"/>
          <w:numId w:val="26"/>
        </w:numPr>
        <w:suppressAutoHyphens/>
        <w:spacing w:before="60" w:after="60"/>
        <w:jc w:val="both"/>
        <w:rPr>
          <w:bCs/>
          <w:color w:val="000000" w:themeColor="text1"/>
          <w:sz w:val="26"/>
          <w:szCs w:val="26"/>
        </w:rPr>
      </w:pPr>
      <w:r w:rsidRPr="00354E20">
        <w:rPr>
          <w:bCs/>
          <w:color w:val="000000" w:themeColor="text1"/>
          <w:sz w:val="26"/>
          <w:szCs w:val="26"/>
        </w:rPr>
        <w:t xml:space="preserve">уровень смертности в КЧР (7,75 % в 2017 </w:t>
      </w:r>
      <w:r w:rsidR="00DC1441" w:rsidRPr="00354E20">
        <w:rPr>
          <w:bCs/>
          <w:color w:val="000000" w:themeColor="text1"/>
          <w:sz w:val="26"/>
          <w:szCs w:val="26"/>
        </w:rPr>
        <w:t>г.) намного ниже, чем в среднем по России</w:t>
      </w:r>
      <w:r w:rsidRPr="00354E20">
        <w:rPr>
          <w:bCs/>
          <w:color w:val="000000" w:themeColor="text1"/>
          <w:sz w:val="26"/>
          <w:szCs w:val="26"/>
        </w:rPr>
        <w:t xml:space="preserve"> (12,9 </w:t>
      </w:r>
      <w:r w:rsidR="00DC1441" w:rsidRPr="00354E20">
        <w:rPr>
          <w:bCs/>
          <w:color w:val="000000" w:themeColor="text1"/>
          <w:sz w:val="26"/>
          <w:szCs w:val="26"/>
        </w:rPr>
        <w:t>%). Однако, для региона характерен резко выраженный разброс показателя смертности в разрезе отдельных муниципальных образований. Так, коэффициент общей смертности в Урупском районе (19,9%) в 2,3 раза превышал соответствующий показатель в Малокарачаевском районе (8,5%) и Карачаевском городском муниципальном обра</w:t>
      </w:r>
      <w:r w:rsidR="0033235A" w:rsidRPr="00354E20">
        <w:rPr>
          <w:bCs/>
          <w:color w:val="000000" w:themeColor="text1"/>
          <w:sz w:val="26"/>
          <w:szCs w:val="26"/>
        </w:rPr>
        <w:t>зовании (8,6%). Высоким уровнем</w:t>
      </w:r>
      <w:r w:rsidR="00DC1441" w:rsidRPr="00354E20">
        <w:rPr>
          <w:bCs/>
          <w:color w:val="000000" w:themeColor="text1"/>
          <w:sz w:val="26"/>
          <w:szCs w:val="26"/>
        </w:rPr>
        <w:t xml:space="preserve"> смертности выделяется и Зеленчукский район. В числе комплекса причин обозначенных </w:t>
      </w:r>
      <w:r w:rsidR="00DC1441" w:rsidRPr="00354E20">
        <w:rPr>
          <w:bCs/>
          <w:color w:val="000000" w:themeColor="text1"/>
          <w:sz w:val="26"/>
          <w:szCs w:val="26"/>
        </w:rPr>
        <w:lastRenderedPageBreak/>
        <w:t xml:space="preserve">различий выделяются и образ жизни преобладающих в отдельных районах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00DC1441" w:rsidRPr="00354E20">
        <w:rPr>
          <w:bCs/>
          <w:color w:val="000000" w:themeColor="text1"/>
          <w:sz w:val="26"/>
          <w:szCs w:val="26"/>
        </w:rPr>
        <w:t xml:space="preserve"> этнических групп населения;</w:t>
      </w:r>
    </w:p>
    <w:p w:rsidR="00DC1441" w:rsidRPr="00354E20" w:rsidRDefault="00DC1441" w:rsidP="00DC1441">
      <w:pPr>
        <w:numPr>
          <w:ilvl w:val="0"/>
          <w:numId w:val="26"/>
        </w:numPr>
        <w:suppressAutoHyphens/>
        <w:spacing w:before="60" w:after="60"/>
        <w:jc w:val="both"/>
        <w:rPr>
          <w:bCs/>
          <w:color w:val="000000" w:themeColor="text1"/>
          <w:sz w:val="26"/>
          <w:szCs w:val="26"/>
        </w:rPr>
      </w:pPr>
      <w:r w:rsidRPr="00354E20">
        <w:rPr>
          <w:bCs/>
          <w:color w:val="000000" w:themeColor="text1"/>
          <w:sz w:val="26"/>
          <w:szCs w:val="26"/>
        </w:rPr>
        <w:t xml:space="preserve">в структуре показателей воспроизводства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за последние полтора десятка лет произошли и положительные сдвиги, в частности, резкое сокращение коэффициента младенческой смертности. Коэффициент детской смертности уменьшился </w:t>
      </w:r>
      <w:r w:rsidR="00F82AE6" w:rsidRPr="00354E20">
        <w:rPr>
          <w:bCs/>
          <w:color w:val="000000" w:themeColor="text1"/>
          <w:sz w:val="26"/>
          <w:szCs w:val="26"/>
        </w:rPr>
        <w:t>с</w:t>
      </w:r>
      <w:r w:rsidRPr="00354E20">
        <w:rPr>
          <w:bCs/>
          <w:color w:val="000000" w:themeColor="text1"/>
          <w:sz w:val="26"/>
          <w:szCs w:val="26"/>
        </w:rPr>
        <w:t xml:space="preserve"> 9,8 </w:t>
      </w:r>
      <w:r w:rsidR="00F82AE6" w:rsidRPr="00354E20">
        <w:rPr>
          <w:color w:val="000000" w:themeColor="text1"/>
        </w:rPr>
        <w:t>‰</w:t>
      </w:r>
      <w:r w:rsidRPr="00354E20">
        <w:rPr>
          <w:bCs/>
          <w:color w:val="000000" w:themeColor="text1"/>
          <w:sz w:val="26"/>
          <w:szCs w:val="26"/>
        </w:rPr>
        <w:t xml:space="preserve"> в 2005 году</w:t>
      </w:r>
      <w:r w:rsidR="00F82AE6" w:rsidRPr="00354E20">
        <w:rPr>
          <w:bCs/>
          <w:color w:val="000000" w:themeColor="text1"/>
          <w:sz w:val="26"/>
          <w:szCs w:val="26"/>
        </w:rPr>
        <w:t xml:space="preserve"> до 5,2 </w:t>
      </w:r>
      <w:r w:rsidR="00F82AE6" w:rsidRPr="00354E20">
        <w:rPr>
          <w:color w:val="000000" w:themeColor="text1"/>
        </w:rPr>
        <w:t xml:space="preserve">‰ в 2014 г. </w:t>
      </w:r>
      <w:r w:rsidRPr="00354E20">
        <w:rPr>
          <w:bCs/>
          <w:color w:val="000000" w:themeColor="text1"/>
          <w:sz w:val="26"/>
          <w:szCs w:val="26"/>
        </w:rPr>
        <w:t>;</w:t>
      </w:r>
    </w:p>
    <w:p w:rsidR="00DC1441" w:rsidRPr="00354E20" w:rsidRDefault="00DC1441" w:rsidP="00DC1441">
      <w:pPr>
        <w:numPr>
          <w:ilvl w:val="0"/>
          <w:numId w:val="26"/>
        </w:numPr>
        <w:suppressAutoHyphens/>
        <w:spacing w:before="60" w:after="60"/>
        <w:jc w:val="both"/>
        <w:rPr>
          <w:bCs/>
          <w:color w:val="000000" w:themeColor="text1"/>
          <w:sz w:val="26"/>
          <w:szCs w:val="26"/>
        </w:rPr>
      </w:pPr>
      <w:r w:rsidRPr="00354E20">
        <w:rPr>
          <w:bCs/>
          <w:color w:val="000000" w:themeColor="text1"/>
          <w:sz w:val="26"/>
          <w:szCs w:val="26"/>
        </w:rPr>
        <w:t xml:space="preserve"> из специфических особенностей уровня детской смертности в </w:t>
      </w:r>
      <w:r w:rsidR="00761986" w:rsidRPr="00354E20">
        <w:rPr>
          <w:bCs/>
          <w:color w:val="000000" w:themeColor="text1"/>
          <w:sz w:val="26"/>
          <w:szCs w:val="26"/>
        </w:rPr>
        <w:t>Республике</w:t>
      </w:r>
      <w:r w:rsidRPr="00354E20">
        <w:rPr>
          <w:bCs/>
          <w:color w:val="000000" w:themeColor="text1"/>
          <w:sz w:val="26"/>
          <w:szCs w:val="26"/>
        </w:rPr>
        <w:t xml:space="preserve"> выделяется резкое преобладание его в городских поселениях </w:t>
      </w:r>
      <w:r w:rsidR="00F82AE6" w:rsidRPr="00354E20">
        <w:rPr>
          <w:bCs/>
          <w:color w:val="000000" w:themeColor="text1"/>
          <w:sz w:val="26"/>
          <w:szCs w:val="26"/>
        </w:rPr>
        <w:t xml:space="preserve">по сравнению с сельскими. </w:t>
      </w:r>
      <w:r w:rsidRPr="00354E20">
        <w:rPr>
          <w:bCs/>
          <w:color w:val="000000" w:themeColor="text1"/>
          <w:sz w:val="26"/>
          <w:szCs w:val="26"/>
        </w:rPr>
        <w:t>Одной из главных причин такого положения является лучшее состояние здоровья рожениц в сельской местности и, как следствие, воспроизводство более здорового потомства, чем в городских поселениях;</w:t>
      </w:r>
    </w:p>
    <w:p w:rsidR="00DC1441" w:rsidRPr="00354E20" w:rsidRDefault="00DC1441" w:rsidP="00DC1441">
      <w:pPr>
        <w:numPr>
          <w:ilvl w:val="0"/>
          <w:numId w:val="26"/>
        </w:numPr>
        <w:suppressAutoHyphens/>
        <w:spacing w:before="60" w:after="60"/>
        <w:jc w:val="both"/>
        <w:rPr>
          <w:bCs/>
          <w:color w:val="000000" w:themeColor="text1"/>
          <w:sz w:val="26"/>
          <w:szCs w:val="26"/>
        </w:rPr>
      </w:pPr>
      <w:r w:rsidRPr="00354E20">
        <w:rPr>
          <w:bCs/>
          <w:color w:val="000000" w:themeColor="text1"/>
          <w:sz w:val="26"/>
          <w:szCs w:val="26"/>
        </w:rPr>
        <w:t xml:space="preserve"> за годы рыночных преобразований претерпел существенную трансформацию естественный прирост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 естественная убыль 90-х и начала 2000-х годов сменилась с 2004 года положительным сальдо.</w:t>
      </w:r>
    </w:p>
    <w:p w:rsidR="00DC1441" w:rsidRPr="00354E20" w:rsidRDefault="00DC1441" w:rsidP="00DC1441">
      <w:pPr>
        <w:numPr>
          <w:ilvl w:val="0"/>
          <w:numId w:val="26"/>
        </w:numPr>
        <w:suppressAutoHyphens/>
        <w:spacing w:before="60" w:after="60"/>
        <w:jc w:val="both"/>
        <w:rPr>
          <w:bCs/>
          <w:color w:val="000000" w:themeColor="text1"/>
          <w:sz w:val="26"/>
          <w:szCs w:val="26"/>
        </w:rPr>
      </w:pPr>
      <w:r w:rsidRPr="00354E20">
        <w:rPr>
          <w:bCs/>
          <w:color w:val="000000" w:themeColor="text1"/>
          <w:sz w:val="26"/>
          <w:szCs w:val="26"/>
        </w:rPr>
        <w:t xml:space="preserve">муниципальные образования КЧР резко дифференцированы по основным показателям воспроизводства населения: если в </w:t>
      </w:r>
      <w:r w:rsidR="00226D50" w:rsidRPr="00354E20">
        <w:rPr>
          <w:bCs/>
          <w:color w:val="000000" w:themeColor="text1"/>
          <w:sz w:val="26"/>
          <w:szCs w:val="26"/>
        </w:rPr>
        <w:t>Усть-Джгутинском</w:t>
      </w:r>
      <w:r w:rsidRPr="00354E20">
        <w:rPr>
          <w:bCs/>
          <w:color w:val="000000" w:themeColor="text1"/>
          <w:sz w:val="26"/>
          <w:szCs w:val="26"/>
        </w:rPr>
        <w:t xml:space="preserve"> и </w:t>
      </w:r>
      <w:r w:rsidR="00226D50" w:rsidRPr="00354E20">
        <w:rPr>
          <w:bCs/>
          <w:color w:val="000000" w:themeColor="text1"/>
          <w:sz w:val="26"/>
          <w:szCs w:val="26"/>
        </w:rPr>
        <w:t>Хабезском районах с 2010</w:t>
      </w:r>
      <w:r w:rsidRPr="00354E20">
        <w:rPr>
          <w:bCs/>
          <w:color w:val="000000" w:themeColor="text1"/>
          <w:sz w:val="26"/>
          <w:szCs w:val="26"/>
        </w:rPr>
        <w:t xml:space="preserve"> года характерно превышение рождаемости над смертностью, то в </w:t>
      </w:r>
      <w:r w:rsidR="00226D50" w:rsidRPr="00354E20">
        <w:rPr>
          <w:bCs/>
          <w:color w:val="000000" w:themeColor="text1"/>
          <w:sz w:val="26"/>
          <w:szCs w:val="26"/>
        </w:rPr>
        <w:t xml:space="preserve">Урупском, </w:t>
      </w:r>
      <w:r w:rsidRPr="00354E20">
        <w:rPr>
          <w:bCs/>
          <w:color w:val="000000" w:themeColor="text1"/>
          <w:sz w:val="26"/>
          <w:szCs w:val="26"/>
        </w:rPr>
        <w:t>Зеленчук</w:t>
      </w:r>
      <w:r w:rsidR="00226D50" w:rsidRPr="00354E20">
        <w:rPr>
          <w:bCs/>
          <w:color w:val="000000" w:themeColor="text1"/>
          <w:sz w:val="26"/>
          <w:szCs w:val="26"/>
        </w:rPr>
        <w:t>ском районах</w:t>
      </w:r>
      <w:r w:rsidRPr="00354E20">
        <w:rPr>
          <w:bCs/>
          <w:color w:val="000000" w:themeColor="text1"/>
          <w:sz w:val="26"/>
          <w:szCs w:val="26"/>
        </w:rPr>
        <w:t xml:space="preserve"> и г. Черкесске – систематическое и крупное превышение числа умерших над родившимися.</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Используя известный метод передвижки возрастов и основываясь на учете особенностей географического положения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её природно-ресурсного потенциала, комфортности природной среды, миграционной привлекательности, этнического состава населения, его менталитета, национальных черт и уровня жизни, степени устойчивости и сбалансированности хозяйственного комплекса территории и других факторов, Схемой произведен расчет численности населения и основных его показателей на расчетную перспективу. Расчет производился по трем из вероятных вариантов (сценариев) социально-экономического развития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При </w:t>
      </w:r>
      <w:r w:rsidRPr="00354E20">
        <w:rPr>
          <w:b/>
          <w:bCs/>
          <w:color w:val="000000" w:themeColor="text1"/>
          <w:sz w:val="26"/>
          <w:szCs w:val="26"/>
        </w:rPr>
        <w:t>инерционном сценарии</w:t>
      </w:r>
      <w:r w:rsidRPr="00354E20">
        <w:rPr>
          <w:bCs/>
          <w:color w:val="000000" w:themeColor="text1"/>
          <w:sz w:val="26"/>
          <w:szCs w:val="26"/>
        </w:rPr>
        <w:t xml:space="preserve">  развития, который возможен при сохранении и на расчетную перспективу сложившейся в последние годы тенденции консервации ряда негативных социально-экономических и демографических процессов, неизбежны следующие негативные явления:</w:t>
      </w:r>
    </w:p>
    <w:p w:rsidR="00DC1441" w:rsidRPr="00354E20" w:rsidRDefault="00DC1441" w:rsidP="00DC1441">
      <w:pPr>
        <w:numPr>
          <w:ilvl w:val="0"/>
          <w:numId w:val="28"/>
        </w:numPr>
        <w:suppressAutoHyphens/>
        <w:spacing w:before="60" w:after="60"/>
        <w:jc w:val="both"/>
        <w:rPr>
          <w:bCs/>
          <w:color w:val="000000" w:themeColor="text1"/>
          <w:sz w:val="26"/>
          <w:szCs w:val="26"/>
        </w:rPr>
      </w:pPr>
      <w:r w:rsidRPr="00354E20">
        <w:rPr>
          <w:bCs/>
          <w:color w:val="000000" w:themeColor="text1"/>
          <w:sz w:val="26"/>
          <w:szCs w:val="26"/>
        </w:rPr>
        <w:t>численность рожденных детей уменьшится с 5178 в 2005 году до 4064 в 2025 году, т.е. в 1,27 раза. Соответственно, уменьшится и коэффициент рождаемости – 12,0% и 9,6%;</w:t>
      </w:r>
    </w:p>
    <w:p w:rsidR="00DC1441" w:rsidRPr="00354E20" w:rsidRDefault="00DC1441" w:rsidP="00DC1441">
      <w:pPr>
        <w:numPr>
          <w:ilvl w:val="0"/>
          <w:numId w:val="28"/>
        </w:numPr>
        <w:suppressAutoHyphens/>
        <w:spacing w:before="60" w:after="60"/>
        <w:jc w:val="both"/>
        <w:rPr>
          <w:bCs/>
          <w:color w:val="000000" w:themeColor="text1"/>
          <w:sz w:val="26"/>
          <w:szCs w:val="26"/>
        </w:rPr>
      </w:pPr>
      <w:r w:rsidRPr="00354E20">
        <w:rPr>
          <w:bCs/>
          <w:color w:val="000000" w:themeColor="text1"/>
          <w:sz w:val="26"/>
          <w:szCs w:val="26"/>
        </w:rPr>
        <w:t>число умерших возрастет с 5131 в 2005г. до 5869 в 2025г, а коэффициент смертности – с 11,9 %  до 13,9% соответственно;</w:t>
      </w:r>
    </w:p>
    <w:p w:rsidR="00DC1441" w:rsidRPr="00354E20" w:rsidRDefault="00DC1441" w:rsidP="00DC1441">
      <w:pPr>
        <w:numPr>
          <w:ilvl w:val="0"/>
          <w:numId w:val="28"/>
        </w:numPr>
        <w:suppressAutoHyphens/>
        <w:spacing w:before="60" w:after="60"/>
        <w:jc w:val="both"/>
        <w:rPr>
          <w:bCs/>
          <w:color w:val="000000" w:themeColor="text1"/>
          <w:sz w:val="26"/>
          <w:szCs w:val="26"/>
        </w:rPr>
      </w:pPr>
      <w:r w:rsidRPr="00354E20">
        <w:rPr>
          <w:bCs/>
          <w:color w:val="000000" w:themeColor="text1"/>
          <w:sz w:val="26"/>
          <w:szCs w:val="26"/>
        </w:rPr>
        <w:t xml:space="preserve">естественная убыль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в 2025г. составит 1,8 тыс. человек против 63 человек естественного прироста в 2005г.;</w:t>
      </w:r>
    </w:p>
    <w:p w:rsidR="00DC1441" w:rsidRPr="00354E20" w:rsidRDefault="00DC1441" w:rsidP="00DC1441">
      <w:pPr>
        <w:numPr>
          <w:ilvl w:val="0"/>
          <w:numId w:val="28"/>
        </w:numPr>
        <w:suppressAutoHyphens/>
        <w:spacing w:before="60" w:after="60"/>
        <w:jc w:val="both"/>
        <w:rPr>
          <w:bCs/>
          <w:color w:val="000000" w:themeColor="text1"/>
          <w:sz w:val="26"/>
          <w:szCs w:val="26"/>
        </w:rPr>
      </w:pPr>
      <w:r w:rsidRPr="00354E20">
        <w:rPr>
          <w:bCs/>
          <w:color w:val="000000" w:themeColor="text1"/>
          <w:sz w:val="26"/>
          <w:szCs w:val="26"/>
        </w:rPr>
        <w:lastRenderedPageBreak/>
        <w:t xml:space="preserve">главной причиной прогнозируемого роста естественной убыли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на расчетную перспективу станет резкое уменьшение количества женщин наиболее репродуктивных возрастных категорий – 20-39 лет. Так, если в 2005 году число женщин данного возраста составляло 52,4 тысяч, то в 2025 году будет составлять только 41,2 тыс., т.е. уменьшится более чем на 27%;</w:t>
      </w:r>
    </w:p>
    <w:p w:rsidR="00DC1441" w:rsidRPr="00354E20" w:rsidRDefault="00DC1441" w:rsidP="00DC1441">
      <w:pPr>
        <w:numPr>
          <w:ilvl w:val="0"/>
          <w:numId w:val="28"/>
        </w:numPr>
        <w:suppressAutoHyphens/>
        <w:spacing w:before="60" w:after="60"/>
        <w:jc w:val="both"/>
        <w:rPr>
          <w:bCs/>
          <w:color w:val="000000" w:themeColor="text1"/>
          <w:sz w:val="26"/>
          <w:szCs w:val="26"/>
        </w:rPr>
      </w:pPr>
      <w:r w:rsidRPr="00354E20">
        <w:rPr>
          <w:bCs/>
          <w:color w:val="000000" w:themeColor="text1"/>
          <w:sz w:val="26"/>
          <w:szCs w:val="26"/>
        </w:rPr>
        <w:t xml:space="preserve">прогнозируемые уменьшение рождаемости и увеличение смертности (без учета внешних миграций) приведут к неизбежному сокращению численности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с 431,5 тыс. человек на начало 2006 года до 423,3 тыс. человек в 2025 году (табл.6.1).</w:t>
      </w:r>
    </w:p>
    <w:p w:rsidR="00DC1441" w:rsidRPr="00354E20" w:rsidRDefault="00DC1441" w:rsidP="00DC1441">
      <w:pPr>
        <w:numPr>
          <w:ilvl w:val="0"/>
          <w:numId w:val="28"/>
        </w:numPr>
        <w:suppressAutoHyphens/>
        <w:spacing w:before="60" w:after="60"/>
        <w:jc w:val="both"/>
        <w:rPr>
          <w:bCs/>
          <w:color w:val="000000" w:themeColor="text1"/>
          <w:sz w:val="26"/>
          <w:szCs w:val="26"/>
        </w:rPr>
      </w:pPr>
      <w:r w:rsidRPr="00354E20">
        <w:rPr>
          <w:bCs/>
          <w:color w:val="000000" w:themeColor="text1"/>
          <w:sz w:val="26"/>
          <w:szCs w:val="26"/>
        </w:rPr>
        <w:t xml:space="preserve">с учетом же внешних миграций (а инерционный сценарий предусматривает консервацию сложившегося отрицательного сальдо миграций) и на расчетную перспективу численность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сократится с 431,5 тыс. человек в начале 2006г. до 405 тыс. в 2025 году.</w:t>
      </w:r>
    </w:p>
    <w:p w:rsidR="00DC1441" w:rsidRPr="00354E20" w:rsidRDefault="00DC1441" w:rsidP="00DC1441">
      <w:pPr>
        <w:jc w:val="right"/>
        <w:rPr>
          <w:b/>
          <w:bCs/>
          <w:i/>
          <w:color w:val="000000" w:themeColor="text1"/>
          <w:sz w:val="20"/>
          <w:szCs w:val="20"/>
        </w:rPr>
      </w:pPr>
      <w:r w:rsidRPr="00354E20">
        <w:rPr>
          <w:b/>
          <w:bCs/>
          <w:i/>
          <w:color w:val="000000" w:themeColor="text1"/>
          <w:sz w:val="20"/>
          <w:szCs w:val="20"/>
        </w:rPr>
        <w:br w:type="page"/>
      </w:r>
      <w:r w:rsidRPr="00354E20">
        <w:rPr>
          <w:b/>
          <w:bCs/>
          <w:i/>
          <w:color w:val="000000" w:themeColor="text1"/>
          <w:sz w:val="20"/>
          <w:szCs w:val="20"/>
        </w:rPr>
        <w:lastRenderedPageBreak/>
        <w:t>Таблица 5.1.</w:t>
      </w:r>
    </w:p>
    <w:p w:rsidR="00DC1441" w:rsidRPr="00354E20" w:rsidRDefault="00DC1441" w:rsidP="00DC1441">
      <w:pPr>
        <w:jc w:val="right"/>
        <w:rPr>
          <w:b/>
          <w:bCs/>
          <w:i/>
          <w:color w:val="000000" w:themeColor="text1"/>
          <w:sz w:val="20"/>
          <w:szCs w:val="20"/>
        </w:rPr>
      </w:pPr>
      <w:r w:rsidRPr="00354E20">
        <w:rPr>
          <w:b/>
          <w:bCs/>
          <w:i/>
          <w:color w:val="000000" w:themeColor="text1"/>
          <w:sz w:val="20"/>
          <w:szCs w:val="20"/>
        </w:rPr>
        <w:t>Расчет прогнозной численности населения КЧР на период до 2025</w:t>
      </w:r>
      <w:r w:rsidR="00F30C92" w:rsidRPr="00354E20">
        <w:rPr>
          <w:b/>
          <w:bCs/>
          <w:i/>
          <w:color w:val="000000" w:themeColor="text1"/>
          <w:sz w:val="20"/>
          <w:szCs w:val="20"/>
        </w:rPr>
        <w:t xml:space="preserve"> </w:t>
      </w:r>
      <w:r w:rsidRPr="00354E20">
        <w:rPr>
          <w:b/>
          <w:bCs/>
          <w:i/>
          <w:color w:val="000000" w:themeColor="text1"/>
          <w:sz w:val="20"/>
          <w:szCs w:val="20"/>
        </w:rPr>
        <w:t>г., тыс. человек, на начало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1893"/>
        <w:gridCol w:w="1757"/>
        <w:gridCol w:w="1757"/>
        <w:gridCol w:w="1621"/>
      </w:tblGrid>
      <w:tr w:rsidR="00354E20" w:rsidRPr="00354E20" w:rsidTr="00DC1441">
        <w:trPr>
          <w:trHeight w:val="1176"/>
        </w:trPr>
        <w:tc>
          <w:tcPr>
            <w:tcW w:w="1232" w:type="pct"/>
            <w:tcBorders>
              <w:top w:val="single" w:sz="12" w:space="0" w:color="auto"/>
              <w:left w:val="single" w:sz="12" w:space="0" w:color="auto"/>
              <w:bottom w:val="single" w:sz="12" w:space="0" w:color="auto"/>
              <w:right w:val="single" w:sz="4" w:space="0" w:color="auto"/>
            </w:tcBorders>
            <w:shd w:val="clear" w:color="auto" w:fill="C0C0C0"/>
            <w:hideMark/>
          </w:tcPr>
          <w:p w:rsidR="00DC1441" w:rsidRPr="00354E20" w:rsidRDefault="00DC1441">
            <w:pPr>
              <w:suppressAutoHyphens/>
              <w:spacing w:before="60" w:after="60"/>
              <w:jc w:val="center"/>
              <w:rPr>
                <w:b/>
                <w:bCs/>
                <w:color w:val="000000" w:themeColor="text1"/>
                <w:sz w:val="20"/>
                <w:szCs w:val="20"/>
              </w:rPr>
            </w:pPr>
            <w:r w:rsidRPr="00354E20">
              <w:rPr>
                <w:b/>
                <w:bCs/>
                <w:color w:val="000000" w:themeColor="text1"/>
                <w:sz w:val="20"/>
                <w:szCs w:val="20"/>
              </w:rPr>
              <w:t>Сценарий</w:t>
            </w:r>
          </w:p>
          <w:p w:rsidR="00DC1441" w:rsidRPr="00354E20" w:rsidRDefault="00DC1441">
            <w:pPr>
              <w:suppressAutoHyphens/>
              <w:spacing w:before="60" w:after="60"/>
              <w:jc w:val="center"/>
              <w:rPr>
                <w:b/>
                <w:bCs/>
                <w:color w:val="000000" w:themeColor="text1"/>
                <w:sz w:val="20"/>
                <w:szCs w:val="20"/>
              </w:rPr>
            </w:pPr>
            <w:r w:rsidRPr="00354E20">
              <w:rPr>
                <w:b/>
                <w:bCs/>
                <w:color w:val="000000" w:themeColor="text1"/>
                <w:sz w:val="20"/>
                <w:szCs w:val="20"/>
              </w:rPr>
              <w:t>прогнозный</w:t>
            </w:r>
          </w:p>
          <w:p w:rsidR="00DC1441" w:rsidRPr="00354E20" w:rsidRDefault="00DC1441">
            <w:pPr>
              <w:suppressAutoHyphens/>
              <w:spacing w:before="60" w:after="60"/>
              <w:jc w:val="center"/>
              <w:rPr>
                <w:b/>
                <w:bCs/>
                <w:color w:val="000000" w:themeColor="text1"/>
                <w:sz w:val="20"/>
                <w:szCs w:val="20"/>
              </w:rPr>
            </w:pPr>
            <w:r w:rsidRPr="00354E20">
              <w:rPr>
                <w:b/>
                <w:bCs/>
                <w:color w:val="000000" w:themeColor="text1"/>
                <w:sz w:val="20"/>
                <w:szCs w:val="20"/>
              </w:rPr>
              <w:t>численности</w:t>
            </w:r>
          </w:p>
          <w:p w:rsidR="00DC1441" w:rsidRPr="00354E20" w:rsidRDefault="00DC1441">
            <w:pPr>
              <w:suppressAutoHyphens/>
              <w:spacing w:before="60" w:after="60"/>
              <w:jc w:val="center"/>
              <w:rPr>
                <w:b/>
                <w:bCs/>
                <w:color w:val="000000" w:themeColor="text1"/>
                <w:sz w:val="20"/>
                <w:szCs w:val="20"/>
              </w:rPr>
            </w:pPr>
            <w:r w:rsidRPr="00354E20">
              <w:rPr>
                <w:b/>
                <w:bCs/>
                <w:color w:val="000000" w:themeColor="text1"/>
                <w:sz w:val="20"/>
                <w:szCs w:val="20"/>
              </w:rPr>
              <w:t>населения</w:t>
            </w:r>
          </w:p>
        </w:tc>
        <w:tc>
          <w:tcPr>
            <w:tcW w:w="1015" w:type="pct"/>
            <w:tcBorders>
              <w:top w:val="single" w:sz="12" w:space="0" w:color="auto"/>
              <w:left w:val="single" w:sz="4" w:space="0" w:color="auto"/>
              <w:bottom w:val="single" w:sz="12" w:space="0" w:color="auto"/>
              <w:right w:val="single" w:sz="4" w:space="0" w:color="auto"/>
            </w:tcBorders>
            <w:shd w:val="clear" w:color="auto" w:fill="C0C0C0"/>
            <w:hideMark/>
          </w:tcPr>
          <w:p w:rsidR="00DC1441" w:rsidRPr="00354E20" w:rsidRDefault="00DC1441">
            <w:pPr>
              <w:suppressAutoHyphens/>
              <w:spacing w:before="60" w:after="60"/>
              <w:jc w:val="center"/>
              <w:rPr>
                <w:b/>
                <w:bCs/>
                <w:color w:val="000000" w:themeColor="text1"/>
                <w:sz w:val="20"/>
                <w:szCs w:val="20"/>
              </w:rPr>
            </w:pPr>
            <w:r w:rsidRPr="00354E20">
              <w:rPr>
                <w:b/>
                <w:bCs/>
                <w:color w:val="000000" w:themeColor="text1"/>
                <w:sz w:val="20"/>
                <w:szCs w:val="20"/>
              </w:rPr>
              <w:t>2006г.</w:t>
            </w:r>
          </w:p>
        </w:tc>
        <w:tc>
          <w:tcPr>
            <w:tcW w:w="942" w:type="pct"/>
            <w:tcBorders>
              <w:top w:val="single" w:sz="12" w:space="0" w:color="auto"/>
              <w:left w:val="single" w:sz="4" w:space="0" w:color="auto"/>
              <w:bottom w:val="single" w:sz="12" w:space="0" w:color="auto"/>
              <w:right w:val="single" w:sz="4" w:space="0" w:color="auto"/>
            </w:tcBorders>
            <w:shd w:val="clear" w:color="auto" w:fill="C0C0C0"/>
            <w:hideMark/>
          </w:tcPr>
          <w:p w:rsidR="00DC1441" w:rsidRPr="00354E20" w:rsidRDefault="00DC1441">
            <w:pPr>
              <w:suppressAutoHyphens/>
              <w:spacing w:before="60" w:after="60"/>
              <w:jc w:val="center"/>
              <w:rPr>
                <w:b/>
                <w:bCs/>
                <w:color w:val="000000" w:themeColor="text1"/>
                <w:sz w:val="20"/>
                <w:szCs w:val="20"/>
              </w:rPr>
            </w:pPr>
            <w:r w:rsidRPr="00354E20">
              <w:rPr>
                <w:b/>
                <w:bCs/>
                <w:color w:val="000000" w:themeColor="text1"/>
                <w:sz w:val="20"/>
                <w:szCs w:val="20"/>
              </w:rPr>
              <w:t>2010г.</w:t>
            </w:r>
          </w:p>
        </w:tc>
        <w:tc>
          <w:tcPr>
            <w:tcW w:w="942" w:type="pct"/>
            <w:tcBorders>
              <w:top w:val="single" w:sz="12" w:space="0" w:color="auto"/>
              <w:left w:val="single" w:sz="4" w:space="0" w:color="auto"/>
              <w:bottom w:val="single" w:sz="12" w:space="0" w:color="auto"/>
              <w:right w:val="single" w:sz="4" w:space="0" w:color="auto"/>
            </w:tcBorders>
            <w:shd w:val="clear" w:color="auto" w:fill="C0C0C0"/>
            <w:hideMark/>
          </w:tcPr>
          <w:p w:rsidR="00DC1441" w:rsidRPr="00354E20" w:rsidRDefault="00DC1441">
            <w:pPr>
              <w:suppressAutoHyphens/>
              <w:spacing w:before="60" w:after="60"/>
              <w:jc w:val="center"/>
              <w:rPr>
                <w:b/>
                <w:bCs/>
                <w:color w:val="000000" w:themeColor="text1"/>
                <w:sz w:val="20"/>
                <w:szCs w:val="20"/>
              </w:rPr>
            </w:pPr>
            <w:r w:rsidRPr="00354E20">
              <w:rPr>
                <w:b/>
                <w:bCs/>
                <w:color w:val="000000" w:themeColor="text1"/>
                <w:sz w:val="20"/>
                <w:szCs w:val="20"/>
              </w:rPr>
              <w:t>2015г.</w:t>
            </w:r>
          </w:p>
        </w:tc>
        <w:tc>
          <w:tcPr>
            <w:tcW w:w="870" w:type="pct"/>
            <w:tcBorders>
              <w:top w:val="single" w:sz="12" w:space="0" w:color="auto"/>
              <w:left w:val="single" w:sz="4" w:space="0" w:color="auto"/>
              <w:bottom w:val="single" w:sz="12" w:space="0" w:color="auto"/>
              <w:right w:val="single" w:sz="12" w:space="0" w:color="auto"/>
            </w:tcBorders>
            <w:shd w:val="clear" w:color="auto" w:fill="C0C0C0"/>
            <w:hideMark/>
          </w:tcPr>
          <w:p w:rsidR="00DC1441" w:rsidRPr="00354E20" w:rsidRDefault="00DC1441">
            <w:pPr>
              <w:suppressAutoHyphens/>
              <w:spacing w:before="60" w:after="60"/>
              <w:jc w:val="center"/>
              <w:rPr>
                <w:b/>
                <w:bCs/>
                <w:color w:val="000000" w:themeColor="text1"/>
                <w:sz w:val="20"/>
                <w:szCs w:val="20"/>
              </w:rPr>
            </w:pPr>
            <w:r w:rsidRPr="00354E20">
              <w:rPr>
                <w:b/>
                <w:bCs/>
                <w:color w:val="000000" w:themeColor="text1"/>
                <w:sz w:val="20"/>
                <w:szCs w:val="20"/>
              </w:rPr>
              <w:t>2025г.</w:t>
            </w:r>
          </w:p>
        </w:tc>
      </w:tr>
      <w:tr w:rsidR="00354E20" w:rsidRPr="00354E20" w:rsidTr="00DC1441">
        <w:trPr>
          <w:trHeight w:val="377"/>
        </w:trPr>
        <w:tc>
          <w:tcPr>
            <w:tcW w:w="5000" w:type="pct"/>
            <w:gridSpan w:val="5"/>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jc w:val="center"/>
              <w:rPr>
                <w:b/>
                <w:bCs/>
                <w:color w:val="000000" w:themeColor="text1"/>
                <w:sz w:val="20"/>
                <w:szCs w:val="20"/>
              </w:rPr>
            </w:pPr>
            <w:r w:rsidRPr="00354E20">
              <w:rPr>
                <w:b/>
                <w:bCs/>
                <w:color w:val="000000" w:themeColor="text1"/>
                <w:sz w:val="20"/>
                <w:szCs w:val="20"/>
              </w:rPr>
              <w:t>Без внешних миграций</w:t>
            </w:r>
          </w:p>
        </w:tc>
      </w:tr>
      <w:tr w:rsidR="00354E20" w:rsidRPr="00354E20" w:rsidTr="00DC1441">
        <w:trPr>
          <w:trHeight w:val="377"/>
        </w:trPr>
        <w:tc>
          <w:tcPr>
            <w:tcW w:w="123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Инерционный</w:t>
            </w:r>
          </w:p>
        </w:tc>
        <w:tc>
          <w:tcPr>
            <w:tcW w:w="101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431,5</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431,5</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431,6</w:t>
            </w:r>
          </w:p>
        </w:tc>
        <w:tc>
          <w:tcPr>
            <w:tcW w:w="87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jc w:val="both"/>
              <w:rPr>
                <w:bCs/>
                <w:color w:val="000000" w:themeColor="text1"/>
                <w:sz w:val="20"/>
                <w:szCs w:val="20"/>
              </w:rPr>
            </w:pPr>
            <w:r w:rsidRPr="00354E20">
              <w:rPr>
                <w:bCs/>
                <w:color w:val="000000" w:themeColor="text1"/>
                <w:sz w:val="20"/>
                <w:szCs w:val="20"/>
              </w:rPr>
              <w:t>423,3</w:t>
            </w:r>
          </w:p>
        </w:tc>
      </w:tr>
      <w:tr w:rsidR="00354E20" w:rsidRPr="00354E20" w:rsidTr="00DC1441">
        <w:trPr>
          <w:trHeight w:val="377"/>
        </w:trPr>
        <w:tc>
          <w:tcPr>
            <w:tcW w:w="123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Стабилизационный</w:t>
            </w:r>
          </w:p>
        </w:tc>
        <w:tc>
          <w:tcPr>
            <w:tcW w:w="101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431,5</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432,0</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433,0</w:t>
            </w:r>
          </w:p>
        </w:tc>
        <w:tc>
          <w:tcPr>
            <w:tcW w:w="87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435,0</w:t>
            </w:r>
          </w:p>
        </w:tc>
      </w:tr>
      <w:tr w:rsidR="00354E20" w:rsidRPr="00354E20" w:rsidTr="00DC1441">
        <w:trPr>
          <w:trHeight w:val="377"/>
        </w:trPr>
        <w:tc>
          <w:tcPr>
            <w:tcW w:w="123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Оптимистический</w:t>
            </w:r>
          </w:p>
        </w:tc>
        <w:tc>
          <w:tcPr>
            <w:tcW w:w="101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431,5</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433,0</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436,0</w:t>
            </w:r>
          </w:p>
        </w:tc>
        <w:tc>
          <w:tcPr>
            <w:tcW w:w="87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442,0</w:t>
            </w:r>
          </w:p>
        </w:tc>
      </w:tr>
      <w:tr w:rsidR="00354E20" w:rsidRPr="00354E20" w:rsidTr="00DC1441">
        <w:trPr>
          <w:trHeight w:val="377"/>
        </w:trPr>
        <w:tc>
          <w:tcPr>
            <w:tcW w:w="5000" w:type="pct"/>
            <w:gridSpan w:val="5"/>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jc w:val="center"/>
              <w:rPr>
                <w:b/>
                <w:bCs/>
                <w:color w:val="000000" w:themeColor="text1"/>
                <w:sz w:val="20"/>
                <w:szCs w:val="20"/>
              </w:rPr>
            </w:pPr>
            <w:r w:rsidRPr="00354E20">
              <w:rPr>
                <w:b/>
                <w:bCs/>
                <w:color w:val="000000" w:themeColor="text1"/>
                <w:sz w:val="20"/>
                <w:szCs w:val="20"/>
              </w:rPr>
              <w:t>С учетом внешних миграций</w:t>
            </w:r>
          </w:p>
        </w:tc>
      </w:tr>
      <w:tr w:rsidR="00354E20" w:rsidRPr="00354E20" w:rsidTr="00DC1441">
        <w:trPr>
          <w:trHeight w:val="377"/>
        </w:trPr>
        <w:tc>
          <w:tcPr>
            <w:tcW w:w="123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Инерционный</w:t>
            </w:r>
          </w:p>
        </w:tc>
        <w:tc>
          <w:tcPr>
            <w:tcW w:w="101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431,5</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421,0</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412,0</w:t>
            </w:r>
          </w:p>
        </w:tc>
        <w:tc>
          <w:tcPr>
            <w:tcW w:w="87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405,0</w:t>
            </w:r>
          </w:p>
        </w:tc>
      </w:tr>
      <w:tr w:rsidR="00354E20" w:rsidRPr="00354E20" w:rsidTr="00DC1441">
        <w:trPr>
          <w:trHeight w:val="377"/>
        </w:trPr>
        <w:tc>
          <w:tcPr>
            <w:tcW w:w="123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Стабилизационный</w:t>
            </w:r>
          </w:p>
        </w:tc>
        <w:tc>
          <w:tcPr>
            <w:tcW w:w="101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431,5</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432,0</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434,0</w:t>
            </w:r>
          </w:p>
        </w:tc>
        <w:tc>
          <w:tcPr>
            <w:tcW w:w="87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438,0</w:t>
            </w:r>
          </w:p>
        </w:tc>
      </w:tr>
      <w:tr w:rsidR="00354E20" w:rsidRPr="00354E20" w:rsidTr="00DC1441">
        <w:trPr>
          <w:trHeight w:val="377"/>
        </w:trPr>
        <w:tc>
          <w:tcPr>
            <w:tcW w:w="123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Оптимистический</w:t>
            </w:r>
          </w:p>
        </w:tc>
        <w:tc>
          <w:tcPr>
            <w:tcW w:w="101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431,5</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434,0</w:t>
            </w:r>
          </w:p>
        </w:tc>
        <w:tc>
          <w:tcPr>
            <w:tcW w:w="942"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438,0</w:t>
            </w:r>
          </w:p>
        </w:tc>
        <w:tc>
          <w:tcPr>
            <w:tcW w:w="87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spacing w:before="60" w:after="60"/>
              <w:rPr>
                <w:bCs/>
                <w:color w:val="000000" w:themeColor="text1"/>
                <w:sz w:val="20"/>
                <w:szCs w:val="20"/>
              </w:rPr>
            </w:pPr>
            <w:r w:rsidRPr="00354E20">
              <w:rPr>
                <w:bCs/>
                <w:color w:val="000000" w:themeColor="text1"/>
                <w:sz w:val="20"/>
                <w:szCs w:val="20"/>
              </w:rPr>
              <w:t>445,0</w:t>
            </w:r>
          </w:p>
        </w:tc>
      </w:tr>
    </w:tbl>
    <w:p w:rsidR="00DC1441" w:rsidRPr="00354E20" w:rsidRDefault="00DC1441" w:rsidP="00DC1441">
      <w:pPr>
        <w:spacing w:before="60" w:after="60"/>
        <w:ind w:firstLine="902"/>
        <w:jc w:val="both"/>
        <w:rPr>
          <w:bCs/>
          <w:color w:val="000000" w:themeColor="text1"/>
          <w:sz w:val="26"/>
          <w:szCs w:val="26"/>
        </w:rPr>
      </w:pP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В отличие от </w:t>
      </w:r>
      <w:r w:rsidRPr="00354E20">
        <w:rPr>
          <w:b/>
          <w:bCs/>
          <w:color w:val="000000" w:themeColor="text1"/>
          <w:sz w:val="26"/>
          <w:szCs w:val="26"/>
        </w:rPr>
        <w:t>инерционного</w:t>
      </w:r>
      <w:r w:rsidRPr="00354E20">
        <w:rPr>
          <w:bCs/>
          <w:color w:val="000000" w:themeColor="text1"/>
          <w:sz w:val="26"/>
          <w:szCs w:val="26"/>
        </w:rPr>
        <w:t xml:space="preserve"> сценария развития демографической ситуации </w:t>
      </w:r>
      <w:r w:rsidRPr="00354E20">
        <w:rPr>
          <w:b/>
          <w:bCs/>
          <w:color w:val="000000" w:themeColor="text1"/>
          <w:sz w:val="26"/>
          <w:szCs w:val="26"/>
        </w:rPr>
        <w:t>стабилизационный</w:t>
      </w:r>
      <w:r w:rsidRPr="00354E20">
        <w:rPr>
          <w:bCs/>
          <w:color w:val="000000" w:themeColor="text1"/>
          <w:sz w:val="26"/>
          <w:szCs w:val="26"/>
        </w:rPr>
        <w:t xml:space="preserve"> и особенно </w:t>
      </w:r>
      <w:r w:rsidRPr="00354E20">
        <w:rPr>
          <w:b/>
          <w:bCs/>
          <w:color w:val="000000" w:themeColor="text1"/>
          <w:sz w:val="26"/>
          <w:szCs w:val="26"/>
        </w:rPr>
        <w:t>оптимистический</w:t>
      </w:r>
      <w:r w:rsidRPr="00354E20">
        <w:rPr>
          <w:bCs/>
          <w:color w:val="000000" w:themeColor="text1"/>
          <w:sz w:val="26"/>
          <w:szCs w:val="26"/>
        </w:rPr>
        <w:t xml:space="preserve"> варианты предусматриваю</w:t>
      </w:r>
      <w:r w:rsidR="00F82AE6" w:rsidRPr="00354E20">
        <w:rPr>
          <w:bCs/>
          <w:color w:val="000000" w:themeColor="text1"/>
          <w:sz w:val="26"/>
          <w:szCs w:val="26"/>
        </w:rPr>
        <w:t>т её улучшение по всем основным</w:t>
      </w:r>
      <w:r w:rsidRPr="00354E20">
        <w:rPr>
          <w:bCs/>
          <w:color w:val="000000" w:themeColor="text1"/>
          <w:sz w:val="26"/>
          <w:szCs w:val="26"/>
        </w:rPr>
        <w:t xml:space="preserve"> направлениям: рост рождаемости, уменьшение смертности, смену отрицательного сальдо внешних миграций на положительное. Но кардинальные положительные изменения демографической ситуации в </w:t>
      </w:r>
      <w:r w:rsidR="00761986" w:rsidRPr="00354E20">
        <w:rPr>
          <w:bCs/>
          <w:color w:val="000000" w:themeColor="text1"/>
          <w:sz w:val="26"/>
          <w:szCs w:val="26"/>
        </w:rPr>
        <w:t>Республике</w:t>
      </w:r>
      <w:r w:rsidRPr="00354E20">
        <w:rPr>
          <w:bCs/>
          <w:color w:val="000000" w:themeColor="text1"/>
          <w:sz w:val="26"/>
          <w:szCs w:val="26"/>
        </w:rPr>
        <w:t xml:space="preserve"> возможны лишь при установлении оптимистического сценария развития с сочетанием положительных сдвигов по следующим основополагающим направлениям:</w:t>
      </w:r>
    </w:p>
    <w:p w:rsidR="00DC1441" w:rsidRPr="00354E20" w:rsidRDefault="00DC1441" w:rsidP="00DC1441">
      <w:pPr>
        <w:numPr>
          <w:ilvl w:val="0"/>
          <w:numId w:val="30"/>
        </w:numPr>
        <w:suppressAutoHyphens/>
        <w:spacing w:before="60" w:after="60"/>
        <w:jc w:val="both"/>
        <w:rPr>
          <w:bCs/>
          <w:color w:val="000000" w:themeColor="text1"/>
          <w:sz w:val="26"/>
          <w:szCs w:val="26"/>
        </w:rPr>
      </w:pPr>
      <w:r w:rsidRPr="00354E20">
        <w:rPr>
          <w:bCs/>
          <w:color w:val="000000" w:themeColor="text1"/>
          <w:sz w:val="26"/>
          <w:szCs w:val="26"/>
        </w:rPr>
        <w:t>существенный рост рождаемости в свете реализации принятого правительством страны национального проекта. Положительную роль в этом отношении может сыграть также этнический и религиозный факторы. Однако значение данного составляющего перспективного увеличения численности населения нельзя переоценивать. Даже при заметном росте суммарного коэффициента рождаемости, т.е. количества рожденных детей в среднем одной женщиной за весь её детородный период, абсолютное число родившихся детей может составлять небольшую величину ввиду неизбежного в обозначенные сроки уменьшения числа женщин детородного возраста;</w:t>
      </w:r>
    </w:p>
    <w:p w:rsidR="00DC1441" w:rsidRPr="00354E20" w:rsidRDefault="00DC1441" w:rsidP="00DC1441">
      <w:pPr>
        <w:numPr>
          <w:ilvl w:val="0"/>
          <w:numId w:val="30"/>
        </w:numPr>
        <w:suppressAutoHyphens/>
        <w:spacing w:before="60" w:after="60"/>
        <w:ind w:left="1621" w:hanging="357"/>
        <w:jc w:val="both"/>
        <w:rPr>
          <w:bCs/>
          <w:color w:val="000000" w:themeColor="text1"/>
          <w:sz w:val="26"/>
          <w:szCs w:val="26"/>
        </w:rPr>
      </w:pPr>
      <w:r w:rsidRPr="00354E20">
        <w:rPr>
          <w:bCs/>
          <w:color w:val="000000" w:themeColor="text1"/>
          <w:sz w:val="26"/>
          <w:szCs w:val="26"/>
        </w:rPr>
        <w:t xml:space="preserve">гораздо более ощутимый вклад в увеличение числа жителей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может внести сокращение смертности, как общей, так и детской. Именно это и предусматривается оптимистическим сценарием развития. Однако, и на этом пути ожидаются серьезные барьеры, связанные с развитием процесса старения населения, в свою очередь, способствующего росту смертности;</w:t>
      </w:r>
    </w:p>
    <w:p w:rsidR="00DC1441" w:rsidRPr="00354E20" w:rsidRDefault="00DC1441" w:rsidP="00DC1441">
      <w:pPr>
        <w:numPr>
          <w:ilvl w:val="0"/>
          <w:numId w:val="30"/>
        </w:numPr>
        <w:suppressAutoHyphens/>
        <w:spacing w:before="60" w:after="60"/>
        <w:ind w:left="1621" w:hanging="357"/>
        <w:jc w:val="both"/>
        <w:rPr>
          <w:bCs/>
          <w:color w:val="000000" w:themeColor="text1"/>
          <w:sz w:val="26"/>
          <w:szCs w:val="26"/>
        </w:rPr>
      </w:pPr>
      <w:r w:rsidRPr="00354E20">
        <w:rPr>
          <w:bCs/>
          <w:color w:val="000000" w:themeColor="text1"/>
          <w:sz w:val="26"/>
          <w:szCs w:val="26"/>
        </w:rPr>
        <w:t xml:space="preserve">главной составляющей роста численности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на расчетную перспективу при установлении оптимистического варианта развития демографической ситуации рассматривается достижение крупного положительного сальдо </w:t>
      </w:r>
      <w:r w:rsidRPr="00354E20">
        <w:rPr>
          <w:bCs/>
          <w:color w:val="000000" w:themeColor="text1"/>
          <w:sz w:val="26"/>
          <w:szCs w:val="26"/>
        </w:rPr>
        <w:lastRenderedPageBreak/>
        <w:t xml:space="preserve">внешних миграций. Степень вероятности развития этого процесса будет определяться осуществлением в пределах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какого-то крупномасштабного проекта, способного привлечь миллиардные инвестиции, резко увеличить количество рабочих мест, стать локомотивом в развитии сопутствующих отраслей и, в конечном счете, привлечь массу мигрантов из зарубежья.</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В качестве такого проекта для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на данном этапе её развития может выступить только индустрия туризма. Все необходимые предпосылки для этого в регионе имеются. Но вероятность реализации оптимистического сценария динамики численности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далеко не гарантирована. Даже при успешном решении многих из социально-экономических проблем добиться адекватных успехов в решении демографических задач практически невозможно, о чем наглядно свидетельствует опыт многих высокоразвитых стран Зарубежной Европы.</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Произведенный прогнозный расчет перспективной численности отдельно городского и сельского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позволил выявить следующее:</w:t>
      </w:r>
    </w:p>
    <w:p w:rsidR="00DC1441" w:rsidRPr="00354E20" w:rsidRDefault="00DC1441" w:rsidP="00DC1441">
      <w:pPr>
        <w:numPr>
          <w:ilvl w:val="0"/>
          <w:numId w:val="32"/>
        </w:numPr>
        <w:suppressAutoHyphens/>
        <w:spacing w:before="60" w:after="60"/>
        <w:jc w:val="both"/>
        <w:rPr>
          <w:bCs/>
          <w:color w:val="000000" w:themeColor="text1"/>
          <w:sz w:val="26"/>
          <w:szCs w:val="26"/>
        </w:rPr>
      </w:pPr>
      <w:r w:rsidRPr="00354E20">
        <w:rPr>
          <w:bCs/>
          <w:color w:val="000000" w:themeColor="text1"/>
          <w:sz w:val="26"/>
          <w:szCs w:val="26"/>
        </w:rPr>
        <w:t xml:space="preserve">произойдет фактическое замораживание численности городского населения и заметное сокращение сельского (с 241 тыс. в начале 2006г. до 231,3 тыс. в 2025г.) при </w:t>
      </w:r>
      <w:r w:rsidRPr="00354E20">
        <w:rPr>
          <w:bCs/>
          <w:i/>
          <w:color w:val="000000" w:themeColor="text1"/>
          <w:sz w:val="26"/>
          <w:szCs w:val="26"/>
          <w:u w:val="single"/>
        </w:rPr>
        <w:t xml:space="preserve">инерционном </w:t>
      </w:r>
      <w:r w:rsidRPr="00354E20">
        <w:rPr>
          <w:bCs/>
          <w:color w:val="000000" w:themeColor="text1"/>
          <w:sz w:val="26"/>
          <w:szCs w:val="26"/>
        </w:rPr>
        <w:t>сценарии развития. С учетом же внешних миграций уменьшение сельского населения составит около 18 тыс. человек, а городского – 7,5 тыс.;</w:t>
      </w:r>
    </w:p>
    <w:p w:rsidR="00DC1441" w:rsidRPr="00354E20" w:rsidRDefault="00DC1441" w:rsidP="00DC1441">
      <w:pPr>
        <w:numPr>
          <w:ilvl w:val="0"/>
          <w:numId w:val="32"/>
        </w:numPr>
        <w:suppressAutoHyphens/>
        <w:spacing w:before="60" w:after="60"/>
        <w:jc w:val="both"/>
        <w:rPr>
          <w:bCs/>
          <w:color w:val="000000" w:themeColor="text1"/>
          <w:sz w:val="26"/>
          <w:szCs w:val="26"/>
        </w:rPr>
      </w:pPr>
      <w:r w:rsidRPr="00354E20">
        <w:rPr>
          <w:bCs/>
          <w:i/>
          <w:color w:val="000000" w:themeColor="text1"/>
          <w:sz w:val="26"/>
          <w:szCs w:val="26"/>
          <w:u w:val="single"/>
        </w:rPr>
        <w:t>стабилизационный</w:t>
      </w:r>
      <w:r w:rsidRPr="00354E20">
        <w:rPr>
          <w:bCs/>
          <w:color w:val="000000" w:themeColor="text1"/>
          <w:sz w:val="26"/>
          <w:szCs w:val="26"/>
        </w:rPr>
        <w:t xml:space="preserve"> сценарий развития демографических процессов приведет к небольшому сокращению численности только сельского населения (на 0,5 тыс. человек к 2025г.) и росту численности городского населения (на 7,0 тыс. человек);</w:t>
      </w:r>
    </w:p>
    <w:p w:rsidR="00DC1441" w:rsidRPr="00354E20" w:rsidRDefault="00DC1441" w:rsidP="00DC1441">
      <w:pPr>
        <w:numPr>
          <w:ilvl w:val="0"/>
          <w:numId w:val="32"/>
        </w:numPr>
        <w:suppressAutoHyphens/>
        <w:spacing w:before="60" w:after="60"/>
        <w:jc w:val="both"/>
        <w:rPr>
          <w:bCs/>
          <w:color w:val="000000" w:themeColor="text1"/>
          <w:sz w:val="26"/>
          <w:szCs w:val="26"/>
        </w:rPr>
      </w:pPr>
      <w:r w:rsidRPr="00354E20">
        <w:rPr>
          <w:bCs/>
          <w:i/>
          <w:color w:val="000000" w:themeColor="text1"/>
          <w:sz w:val="26"/>
          <w:szCs w:val="26"/>
          <w:u w:val="single"/>
        </w:rPr>
        <w:t>оптимистический</w:t>
      </w:r>
      <w:r w:rsidRPr="00354E20">
        <w:rPr>
          <w:bCs/>
          <w:color w:val="000000" w:themeColor="text1"/>
          <w:sz w:val="26"/>
          <w:szCs w:val="26"/>
        </w:rPr>
        <w:t xml:space="preserve"> вариант будет сопровождаться увеличением численности как городского (на 13 тыс. человек), так и сельского (на 0,5 тыс. человек) населения.</w:t>
      </w:r>
    </w:p>
    <w:p w:rsidR="00DC1441" w:rsidRPr="00354E20" w:rsidRDefault="00DC1441" w:rsidP="00DC1441">
      <w:pPr>
        <w:spacing w:before="60" w:after="60"/>
        <w:ind w:left="1262"/>
        <w:jc w:val="both"/>
        <w:rPr>
          <w:bCs/>
          <w:color w:val="000000" w:themeColor="text1"/>
          <w:sz w:val="26"/>
          <w:szCs w:val="26"/>
        </w:rPr>
      </w:pPr>
    </w:p>
    <w:p w:rsidR="00DC1441" w:rsidRPr="00354E20" w:rsidRDefault="00DC1441" w:rsidP="00DC1441">
      <w:pPr>
        <w:spacing w:before="60" w:after="60"/>
        <w:ind w:firstLine="902"/>
        <w:jc w:val="both"/>
        <w:rPr>
          <w:b/>
          <w:bCs/>
          <w:i/>
          <w:color w:val="000000" w:themeColor="text1"/>
          <w:sz w:val="26"/>
          <w:szCs w:val="26"/>
        </w:rPr>
      </w:pPr>
      <w:r w:rsidRPr="00354E20">
        <w:rPr>
          <w:b/>
          <w:bCs/>
          <w:i/>
          <w:color w:val="000000" w:themeColor="text1"/>
          <w:sz w:val="26"/>
          <w:szCs w:val="26"/>
        </w:rPr>
        <w:t>Состояние и прогноз возрастной структуры населения.</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Современная возрастная структура населения КЧР характеризуется рядом особенностей:</w:t>
      </w:r>
    </w:p>
    <w:p w:rsidR="00DC1441" w:rsidRPr="00354E20" w:rsidRDefault="00DC1441" w:rsidP="00DC1441">
      <w:pPr>
        <w:numPr>
          <w:ilvl w:val="0"/>
          <w:numId w:val="34"/>
        </w:numPr>
        <w:suppressAutoHyphens/>
        <w:spacing w:before="60" w:after="60"/>
        <w:jc w:val="both"/>
        <w:rPr>
          <w:bCs/>
          <w:color w:val="000000" w:themeColor="text1"/>
          <w:sz w:val="26"/>
          <w:szCs w:val="26"/>
        </w:rPr>
      </w:pPr>
      <w:r w:rsidRPr="00354E20">
        <w:rPr>
          <w:bCs/>
          <w:color w:val="000000" w:themeColor="text1"/>
          <w:sz w:val="26"/>
          <w:szCs w:val="26"/>
        </w:rPr>
        <w:t>высокими темпами сокращается удельный вес лиц в детском возрасте (23,7% в 2001г. и 20,5% в 2006г). К началу 2006г. общее количество детей уменьшилось (по сравнению с 2001г.) на 17,5 тысяч;</w:t>
      </w:r>
    </w:p>
    <w:p w:rsidR="00DC1441" w:rsidRPr="00354E20" w:rsidRDefault="00DC1441" w:rsidP="00DC1441">
      <w:pPr>
        <w:numPr>
          <w:ilvl w:val="0"/>
          <w:numId w:val="34"/>
        </w:numPr>
        <w:suppressAutoHyphens/>
        <w:spacing w:before="60" w:after="60"/>
        <w:jc w:val="both"/>
        <w:rPr>
          <w:bCs/>
          <w:color w:val="000000" w:themeColor="text1"/>
          <w:sz w:val="26"/>
          <w:szCs w:val="26"/>
        </w:rPr>
      </w:pPr>
      <w:r w:rsidRPr="00354E20">
        <w:rPr>
          <w:bCs/>
          <w:color w:val="000000" w:themeColor="text1"/>
          <w:sz w:val="26"/>
          <w:szCs w:val="26"/>
        </w:rPr>
        <w:t>все еще продолжается рост удельного веса и абсолютного числа лиц в трудоспособном возрасте (57,3% в 2001г. и 61,4% в 2006г.). При этом, доля данной категории населения в городских поселениях возросла за указанный период с 60,1% до 63,8%;</w:t>
      </w:r>
    </w:p>
    <w:p w:rsidR="00DC1441" w:rsidRPr="00354E20" w:rsidRDefault="00DC1441" w:rsidP="00DC1441">
      <w:pPr>
        <w:numPr>
          <w:ilvl w:val="0"/>
          <w:numId w:val="34"/>
        </w:numPr>
        <w:suppressAutoHyphens/>
        <w:spacing w:before="60" w:after="60"/>
        <w:jc w:val="both"/>
        <w:rPr>
          <w:bCs/>
          <w:color w:val="000000" w:themeColor="text1"/>
          <w:sz w:val="26"/>
          <w:szCs w:val="26"/>
        </w:rPr>
      </w:pPr>
      <w:r w:rsidRPr="00354E20">
        <w:rPr>
          <w:bCs/>
          <w:color w:val="000000" w:themeColor="text1"/>
          <w:sz w:val="26"/>
          <w:szCs w:val="26"/>
        </w:rPr>
        <w:t>в гораздо меньшей степени, чем в среднем по СКФО и, особенно, по России в целом, в КЧР выражено весьма негативное явление демографической ситуации – старение населения. Так, доля пожилых в регионе на начало 2006г. составляла 17,9%, в то время как  в СКФО – 19,1%, а в Российской Федерации – 20,4%;</w:t>
      </w:r>
    </w:p>
    <w:p w:rsidR="00DC1441" w:rsidRPr="00354E20" w:rsidRDefault="00DC1441" w:rsidP="00DC1441">
      <w:pPr>
        <w:numPr>
          <w:ilvl w:val="0"/>
          <w:numId w:val="36"/>
        </w:numPr>
        <w:suppressAutoHyphens/>
        <w:spacing w:before="60" w:after="60"/>
        <w:jc w:val="both"/>
        <w:rPr>
          <w:bCs/>
          <w:color w:val="000000" w:themeColor="text1"/>
          <w:sz w:val="26"/>
          <w:szCs w:val="26"/>
        </w:rPr>
      </w:pPr>
      <w:r w:rsidRPr="00354E20">
        <w:rPr>
          <w:bCs/>
          <w:color w:val="000000" w:themeColor="text1"/>
          <w:sz w:val="26"/>
          <w:szCs w:val="26"/>
        </w:rPr>
        <w:lastRenderedPageBreak/>
        <w:t xml:space="preserve">наиболее неблагоприятной возрастной структурой населения выделяются Урупский и Зеленчукский районы, где наинизшая в </w:t>
      </w:r>
      <w:r w:rsidR="00761986" w:rsidRPr="00354E20">
        <w:rPr>
          <w:bCs/>
          <w:color w:val="000000" w:themeColor="text1"/>
          <w:sz w:val="26"/>
          <w:szCs w:val="26"/>
        </w:rPr>
        <w:t>Республике</w:t>
      </w:r>
      <w:r w:rsidRPr="00354E20">
        <w:rPr>
          <w:bCs/>
          <w:color w:val="000000" w:themeColor="text1"/>
          <w:sz w:val="26"/>
          <w:szCs w:val="26"/>
        </w:rPr>
        <w:t xml:space="preserve"> доля детей (соответственно 18,8% и 19,8%) и наивысший удельный вес пожилых (24,2 и 21,9%).</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Произведенные расчеты позволяют прогнозировать весьма существенные негативные сдвиги в возрастной структуре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на расчетную перспективу. В первую очередь, это относится к инерционному сценарию развития, когда доля детей уменьшится с 20,5% в 2006г. до 18,8% в 2025г., а удельный вес лиц в пожилом возрасте увеличится с 17,9 до 23,8% соответственно. Одновременно резко сократится доля (с 61,6% до 57,4%) и абсолютное число (265,9 тыс. и 242,9 тыс. человек) лиц в трудоспособном возрасте.</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В меньших масштабах, но неизбежна трансформация возрастной структуры в сторону старения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если в ней установится стабилизационный и даже оптимистический сценарии развития демографических процессов на расчетную перспективу.</w:t>
      </w:r>
    </w:p>
    <w:p w:rsidR="00DC1441" w:rsidRPr="00354E20" w:rsidRDefault="00DC1441" w:rsidP="00DC1441">
      <w:pPr>
        <w:spacing w:before="60" w:after="60"/>
        <w:ind w:firstLine="902"/>
        <w:jc w:val="both"/>
        <w:rPr>
          <w:bCs/>
          <w:color w:val="000000" w:themeColor="text1"/>
          <w:sz w:val="26"/>
          <w:szCs w:val="26"/>
        </w:rPr>
      </w:pPr>
    </w:p>
    <w:p w:rsidR="00DC1441" w:rsidRPr="00354E20" w:rsidRDefault="00DC1441" w:rsidP="00DC1441">
      <w:pPr>
        <w:spacing w:before="60" w:after="60"/>
        <w:ind w:left="900"/>
        <w:rPr>
          <w:b/>
          <w:bCs/>
          <w:i/>
          <w:color w:val="000000" w:themeColor="text1"/>
          <w:sz w:val="26"/>
          <w:szCs w:val="26"/>
        </w:rPr>
      </w:pPr>
      <w:r w:rsidRPr="00354E20">
        <w:rPr>
          <w:b/>
          <w:bCs/>
          <w:i/>
          <w:color w:val="000000" w:themeColor="text1"/>
          <w:sz w:val="26"/>
          <w:szCs w:val="26"/>
        </w:rPr>
        <w:t>Сос</w:t>
      </w:r>
      <w:r w:rsidR="00B82124" w:rsidRPr="00354E20">
        <w:rPr>
          <w:b/>
          <w:bCs/>
          <w:i/>
          <w:color w:val="000000" w:themeColor="text1"/>
          <w:sz w:val="26"/>
          <w:szCs w:val="26"/>
        </w:rPr>
        <w:t xml:space="preserve">тояние и прогноз </w:t>
      </w:r>
      <w:r w:rsidRPr="00354E20">
        <w:rPr>
          <w:b/>
          <w:bCs/>
          <w:i/>
          <w:color w:val="000000" w:themeColor="text1"/>
          <w:sz w:val="26"/>
          <w:szCs w:val="26"/>
        </w:rPr>
        <w:t>трудовых ресурсов.</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Таким образом, относительно благоприятная на данном этапе возрастная структура населения КЧР, в сравнении с подавляющим большинством других регионов России за расчетный период в сильной степени трансформируется в негативном направлении, что приведет к росту демографической нагрузки и к проблеме дефицита трудовых ресурсов в перспективе.</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По числу лиц нетрудоспособного возраста (623 в 2006 году), приходящихся на 1000 лиц в трудоспособном возрасте, КЧР занимает срединное положение среди регионов СКФО и заметно превосходит среднероссийский показатель, составлявший в этом же году 580 человек. К тому же, демографическая нагрузка за последнее десятилетие постоянно снижалась (843 человека в 1996</w:t>
      </w:r>
      <w:r w:rsidR="00F30C92" w:rsidRPr="00354E20">
        <w:rPr>
          <w:bCs/>
          <w:color w:val="000000" w:themeColor="text1"/>
          <w:sz w:val="26"/>
          <w:szCs w:val="26"/>
        </w:rPr>
        <w:t xml:space="preserve"> </w:t>
      </w:r>
      <w:r w:rsidRPr="00354E20">
        <w:rPr>
          <w:bCs/>
          <w:color w:val="000000" w:themeColor="text1"/>
          <w:sz w:val="26"/>
          <w:szCs w:val="26"/>
        </w:rPr>
        <w:t>г. и 623 – в 2006</w:t>
      </w:r>
      <w:r w:rsidR="00F30C92" w:rsidRPr="00354E20">
        <w:rPr>
          <w:bCs/>
          <w:color w:val="000000" w:themeColor="text1"/>
          <w:sz w:val="26"/>
          <w:szCs w:val="26"/>
        </w:rPr>
        <w:t xml:space="preserve"> </w:t>
      </w:r>
      <w:r w:rsidRPr="00354E20">
        <w:rPr>
          <w:bCs/>
          <w:color w:val="000000" w:themeColor="text1"/>
          <w:sz w:val="26"/>
          <w:szCs w:val="26"/>
        </w:rPr>
        <w:t>г.), при этом как за счет лиц моложе, так и старше трудоспособного возраста.</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Но, уже в ближайшие годы ситуация заметно ухудшится – ведь отмеченное снижение нагрузки на трудоспособную часть населения происходило, в основном, за счет детских возрастных категорий. Значит, теперешнее малое количество детей уже в заключительной части расчетного периода создаст малый контингент лиц трудоспособного возраста и высокий -  лиц пенсионного возраста.</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При этом сокращение трудоспособного контингента будет прослеживаться и по отдельным его возрастным категориям. Так, по произведенному прогнозному расчету доля лиц в возрасте от 16 до 29 лет включительно уменьшится с 39,1% в 2006г. до 28,5% в </w:t>
      </w:r>
      <w:smartTag w:uri="urn:schemas-microsoft-com:office:smarttags" w:element="metricconverter">
        <w:smartTagPr>
          <w:attr w:name="ProductID" w:val="2025 г"/>
        </w:smartTagPr>
        <w:r w:rsidRPr="00354E20">
          <w:rPr>
            <w:bCs/>
            <w:color w:val="000000" w:themeColor="text1"/>
            <w:sz w:val="26"/>
            <w:szCs w:val="26"/>
          </w:rPr>
          <w:t>2025 г</w:t>
        </w:r>
      </w:smartTag>
      <w:r w:rsidRPr="00354E20">
        <w:rPr>
          <w:bCs/>
          <w:color w:val="000000" w:themeColor="text1"/>
          <w:sz w:val="26"/>
          <w:szCs w:val="26"/>
        </w:rPr>
        <w:t>., а общая их численность – с 104 тыс. до 69,2 тыс. человек соответственно, т.е. почти на 34 тыс. человек. Суммарное же уменьшение лиц в трудоспособном возрасте всех возрастных категорий за период с 2006 по 2025гг. составит 23 тыс. человек. Но, особенно резко сократится число трудоспособных за пределами расчетного периода, когда на пенсию уйдут самые многочисленные в настоящее время возрастные категории.</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Сложившаяся в настоящее время демографическая нагрузка особенно неблагоприятна в Урупском и Зеленчукском районах, где число лиц нетрудоспособного возраста, приходящихся на 1000 лиц трудоспособного возраста, </w:t>
      </w:r>
      <w:r w:rsidRPr="00354E20">
        <w:rPr>
          <w:bCs/>
          <w:color w:val="000000" w:themeColor="text1"/>
          <w:sz w:val="26"/>
          <w:szCs w:val="26"/>
        </w:rPr>
        <w:lastRenderedPageBreak/>
        <w:t xml:space="preserve">намного превосходит средний по </w:t>
      </w:r>
      <w:r w:rsidR="00761986" w:rsidRPr="00354E20">
        <w:rPr>
          <w:bCs/>
          <w:color w:val="000000" w:themeColor="text1"/>
          <w:sz w:val="26"/>
          <w:szCs w:val="26"/>
        </w:rPr>
        <w:t>Республике</w:t>
      </w:r>
      <w:r w:rsidRPr="00354E20">
        <w:rPr>
          <w:bCs/>
          <w:color w:val="000000" w:themeColor="text1"/>
          <w:sz w:val="26"/>
          <w:szCs w:val="26"/>
        </w:rPr>
        <w:t xml:space="preserve"> показатель (соответственно 755 и 715 человек), при этом преимущественно за счет пожилых возрастных категорий.</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Серьезной демографической проблемой КЧР являются внутренние и внешние миграции населения. Если еще в 1970г. миграционный прирост населения региона превышал естественную составляющую общего прироста и составлял около 4 тыс. человек, то в последние годы отрицательное сальдо механического прироста равнялось более  2 тыс., а в 2005г. – более 3 тыс. человек. В 2005 году в республику прибыло 1988 человек, а убыло – 5031 человек.</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Главными причинами оттока населения, особенно русских, из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являются нестабильная социально-экономическая ситуация, относительно низкий уровень жизни населения, отсутствие крупных инвестиционных проектов.</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Развитие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по инерционному сценарию законсервирует проблему оттока населения на расчетный период с соответствующими негативными последствиями. Её разрешение возможно лишь при установлении оптимистического варианта развития, который, в свою очередь, будет определяться осуществлением крупномасштабных проектов. Наиболее реальным из последних является рекреационный кластер, базирующийся на использовании уникальных природных ресурсов Домбая, Теберды, Архыза и других функционирующих и вновь созданных туристических центров.</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Реализация крупномасштабных туристических проектов послужит катализатором к оживлению сельскохозяйственного производства (овощеводческо-молочного и других направлений), развитию транспортного комплекса, строительной индустрии, социальной сферы, ряда отраслей обрабатывающей промышленности, что в конечном итоге приведет к привлечению дополнительных контингентов не только  временных (туристов), но и постоянных мигрантов и, как следствие, к росту численности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Осуществление в расчетные перспективные сроки крупномасштабного проекта по созданию всесезонного горного курорта «Архыз» внесет существенные корректировки в прогнозируемые демографические показатели КЧР. Следует при этом иметь в виду, что реализация этого проекта возможна лишь при установлении оптимистического варианта развития производительных сил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Основываясь на материалах разработанной в 2005 году фирмой «Горимпекс» концепции создания горнолыжного курортного комплекса «Архыз», мощностью 35 тыс. рекреантов в год, и, учитывая сложившиеся в туристической горнолыжной деятельности коэффициент комфортности обслуживания рекреантов, коэффициент семейственности обслуживающего персонала и коэффициент обслуживания самого персонала, нами определена общая численность постоянного населения курорта Архыз примерно в 11,7 тыс. человек. Мы исходим из того, что примерно 1/4 всего обслуживающего персонала и членов их семей будет представлена жителями КЧР и 3/4 – мигрантами из других регионов Северного Кавказа и страны (преимущественно специалистами в соответствующих сферах рекреационной деятельности и членами их семей). Таким образом, только за счет создания горно-туристского комплекса «Архыз» численность населения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xml:space="preserve"> может возрасти примерно на 10 тыс. человек. Менее масштабным может быть миграционный приток в другие функционирующие и </w:t>
      </w:r>
      <w:r w:rsidRPr="00354E20">
        <w:rPr>
          <w:bCs/>
          <w:color w:val="000000" w:themeColor="text1"/>
          <w:sz w:val="26"/>
          <w:szCs w:val="26"/>
        </w:rPr>
        <w:lastRenderedPageBreak/>
        <w:t xml:space="preserve">проектируемые рекреационные центры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а, значит, и дополнительное к указанному по «Архызу» увеличение числа жителей региона на перспективу с соответствующими сдвигами в размещении населения, его половозрастной структуре, занятости и т.д.</w:t>
      </w:r>
    </w:p>
    <w:p w:rsidR="00DC1441" w:rsidRPr="00354E20" w:rsidRDefault="00DC1441" w:rsidP="00DC1441">
      <w:pPr>
        <w:spacing w:before="60" w:after="60"/>
        <w:ind w:left="720" w:firstLine="182"/>
        <w:rPr>
          <w:b/>
          <w:bCs/>
          <w:i/>
          <w:color w:val="000000" w:themeColor="text1"/>
          <w:sz w:val="28"/>
          <w:szCs w:val="28"/>
        </w:rPr>
      </w:pPr>
      <w:r w:rsidRPr="00354E20">
        <w:rPr>
          <w:b/>
          <w:bCs/>
          <w:i/>
          <w:color w:val="000000" w:themeColor="text1"/>
          <w:sz w:val="26"/>
          <w:szCs w:val="26"/>
        </w:rPr>
        <w:t>Мероприятия по улучшению демографической ситуации</w:t>
      </w:r>
      <w:r w:rsidRPr="00354E20">
        <w:rPr>
          <w:b/>
          <w:bCs/>
          <w:i/>
          <w:color w:val="000000" w:themeColor="text1"/>
          <w:sz w:val="28"/>
          <w:szCs w:val="28"/>
        </w:rPr>
        <w:t>.</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Как показывает проведенный выше анализ, степень остроты демографической ситуации в КЧР, как и в стране в целом, достаточно велика. Текущие негативные демографические процессы представляют реальную потенциальную угрозу развитию общества и экономики не только на современном этапе развития, но и на расчетную перспективу. Следует при этом иметь в виду, что решение демографических проблем – задача весьма сложная, что определяется инерционностью демографических процессов и длительностью достижения ожидаемых результатов.</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Предпринимаемые  в </w:t>
      </w:r>
      <w:r w:rsidR="00761986" w:rsidRPr="00354E20">
        <w:rPr>
          <w:bCs/>
          <w:color w:val="000000" w:themeColor="text1"/>
          <w:sz w:val="26"/>
          <w:szCs w:val="26"/>
        </w:rPr>
        <w:t>Республике</w:t>
      </w:r>
      <w:r w:rsidRPr="00354E20">
        <w:rPr>
          <w:bCs/>
          <w:color w:val="000000" w:themeColor="text1"/>
          <w:sz w:val="26"/>
          <w:szCs w:val="26"/>
        </w:rPr>
        <w:t xml:space="preserve"> в настоящее время шаги по улучшению показателей воспроизводства населения, оптимизации его возрастной и половой структуры, улучшению состояния здоровья, повышения продолжительности жизни и другим качественным преобразованиям демографической ситуации далеко не соответствуют остроте проблемы и потребностям в её решении.</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В свете изложенного, Схемой предусматривается необходимость дальнейшей разработки и реализации комплекса мер, направленных на резкое улучшение  демографической ситуации в </w:t>
      </w:r>
      <w:r w:rsidR="00761986" w:rsidRPr="00354E20">
        <w:rPr>
          <w:bCs/>
          <w:color w:val="000000" w:themeColor="text1"/>
          <w:sz w:val="26"/>
          <w:szCs w:val="26"/>
        </w:rPr>
        <w:t>Республике</w:t>
      </w:r>
      <w:r w:rsidRPr="00354E20">
        <w:rPr>
          <w:bCs/>
          <w:color w:val="000000" w:themeColor="text1"/>
          <w:sz w:val="26"/>
          <w:szCs w:val="26"/>
        </w:rPr>
        <w:t xml:space="preserve"> на расчетную перспективу:</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1. Проблема депопуляции в </w:t>
      </w:r>
      <w:r w:rsidR="00761986" w:rsidRPr="00354E20">
        <w:rPr>
          <w:bCs/>
          <w:color w:val="000000" w:themeColor="text1"/>
          <w:sz w:val="26"/>
          <w:szCs w:val="26"/>
        </w:rPr>
        <w:t>Республике</w:t>
      </w:r>
      <w:r w:rsidRPr="00354E20">
        <w:rPr>
          <w:bCs/>
          <w:color w:val="000000" w:themeColor="text1"/>
          <w:sz w:val="26"/>
          <w:szCs w:val="26"/>
        </w:rPr>
        <w:t>, наметившаяся в последние годы, может быть успешно решена только комплексным подходом – сочетанием мероприятий по улучшению состояния здоровья населения, уменьшению общей и младенческой смертности, стимулированию рождаемости, повышению качества и продолжительности жизни населения, созданию условий для положительного сальдо миграций и др.</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2. Обеспечение всестороннего и глубокого исследования факторов и демографических процессов и принятие мер по их предупреждению и ликвидации на законодательном федеральном и </w:t>
      </w:r>
      <w:r w:rsidR="00761986" w:rsidRPr="00354E20">
        <w:rPr>
          <w:bCs/>
          <w:color w:val="000000" w:themeColor="text1"/>
          <w:sz w:val="26"/>
          <w:szCs w:val="26"/>
        </w:rPr>
        <w:t>Республика</w:t>
      </w:r>
      <w:r w:rsidRPr="00354E20">
        <w:rPr>
          <w:bCs/>
          <w:color w:val="000000" w:themeColor="text1"/>
          <w:sz w:val="26"/>
          <w:szCs w:val="26"/>
        </w:rPr>
        <w:t>нском уровне.</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3. Для каждого из административных районов </w:t>
      </w:r>
      <w:r w:rsidR="00F82AE6" w:rsidRPr="00354E20">
        <w:rPr>
          <w:bCs/>
          <w:color w:val="000000" w:themeColor="text1"/>
          <w:sz w:val="26"/>
          <w:szCs w:val="26"/>
        </w:rPr>
        <w:t xml:space="preserve">Карачаево-Черкесской </w:t>
      </w:r>
      <w:r w:rsidR="00761986" w:rsidRPr="00354E20">
        <w:rPr>
          <w:bCs/>
          <w:color w:val="000000" w:themeColor="text1"/>
          <w:sz w:val="26"/>
          <w:szCs w:val="26"/>
        </w:rPr>
        <w:t>Республики</w:t>
      </w:r>
      <w:r w:rsidRPr="00354E20">
        <w:rPr>
          <w:bCs/>
          <w:color w:val="000000" w:themeColor="text1"/>
          <w:sz w:val="26"/>
          <w:szCs w:val="26"/>
        </w:rPr>
        <w:t>, отличающихся природно-ресурсным потенциалом, этническим составом и хозяйственной специализацией, должна быть разработана своя программа стабилизации демографического развития, учитывая разные стартовые условия и, особенно, перспективного развития основных демографических процессов.</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4. Для усиления статуса районных центров, укрепления всей </w:t>
      </w:r>
      <w:r w:rsidR="00761986" w:rsidRPr="00354E20">
        <w:rPr>
          <w:bCs/>
          <w:color w:val="000000" w:themeColor="text1"/>
          <w:sz w:val="26"/>
          <w:szCs w:val="26"/>
        </w:rPr>
        <w:t>Республика</w:t>
      </w:r>
      <w:r w:rsidRPr="00354E20">
        <w:rPr>
          <w:bCs/>
          <w:color w:val="000000" w:themeColor="text1"/>
          <w:sz w:val="26"/>
          <w:szCs w:val="26"/>
        </w:rPr>
        <w:t>нской системы расселения и повышения градостроительной ценности территории, формирования периферийных полюсов роста, схемой предлагается в период после 2015</w:t>
      </w:r>
      <w:r w:rsidR="00226D50" w:rsidRPr="00354E20">
        <w:rPr>
          <w:bCs/>
          <w:color w:val="000000" w:themeColor="text1"/>
          <w:sz w:val="26"/>
          <w:szCs w:val="26"/>
        </w:rPr>
        <w:t xml:space="preserve"> </w:t>
      </w:r>
      <w:r w:rsidRPr="00354E20">
        <w:rPr>
          <w:bCs/>
          <w:color w:val="000000" w:themeColor="text1"/>
          <w:sz w:val="26"/>
          <w:szCs w:val="26"/>
        </w:rPr>
        <w:t>г. перевести ряд сельских населенных пунктов (районных центров) в разряд городских поселений. Первоочередной в этом ряду является станица Зеленчукская, давно по принятым в стране критериям заслуживающая статуса города. Целесообразно на перспективу рассмотреть вопрос о преобразовании в город с.</w:t>
      </w:r>
      <w:r w:rsidR="00815F2E" w:rsidRPr="00354E20">
        <w:rPr>
          <w:bCs/>
          <w:color w:val="000000" w:themeColor="text1"/>
          <w:sz w:val="26"/>
          <w:szCs w:val="26"/>
        </w:rPr>
        <w:t xml:space="preserve"> </w:t>
      </w:r>
      <w:r w:rsidRPr="00354E20">
        <w:rPr>
          <w:bCs/>
          <w:color w:val="000000" w:themeColor="text1"/>
          <w:sz w:val="26"/>
          <w:szCs w:val="26"/>
        </w:rPr>
        <w:t>Учкекен</w:t>
      </w:r>
      <w:r w:rsidR="00815F2E" w:rsidRPr="00354E20">
        <w:rPr>
          <w:bCs/>
          <w:color w:val="000000" w:themeColor="text1"/>
          <w:sz w:val="26"/>
          <w:szCs w:val="26"/>
        </w:rPr>
        <w:t>, с. Красный Курган</w:t>
      </w:r>
      <w:r w:rsidRPr="00354E20">
        <w:rPr>
          <w:bCs/>
          <w:color w:val="000000" w:themeColor="text1"/>
          <w:sz w:val="26"/>
          <w:szCs w:val="26"/>
        </w:rPr>
        <w:t>.</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5. В условиях сложившейся и прогнозируемой половой и возрастной диспропорции необходимо принятие мер по их сглаживанию путем усиленного </w:t>
      </w:r>
      <w:r w:rsidRPr="00354E20">
        <w:rPr>
          <w:bCs/>
          <w:color w:val="000000" w:themeColor="text1"/>
          <w:sz w:val="26"/>
          <w:szCs w:val="26"/>
        </w:rPr>
        <w:lastRenderedPageBreak/>
        <w:t>внимания к профилактике заболевания мужчин, пропаганды здорового образа жизни и избавления от вредных привычек, сокращения производственного травматизма, самоубийств и др.</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6. Разработка и внедрение мероприятий по укреплению семейных уз, поддержке молодых семей с системой целевых льготных кредитов для решения их жилищных проблем, усиления мер по охране репродуктивной функции женщин, пропаганда модели двух- и трехдетной семьи и т.д.</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7. В числе мер по улучшению демографической ситуации в </w:t>
      </w:r>
      <w:r w:rsidR="00761986" w:rsidRPr="00354E20">
        <w:rPr>
          <w:bCs/>
          <w:color w:val="000000" w:themeColor="text1"/>
          <w:sz w:val="26"/>
          <w:szCs w:val="26"/>
        </w:rPr>
        <w:t>Республике</w:t>
      </w:r>
      <w:r w:rsidRPr="00354E20">
        <w:rPr>
          <w:bCs/>
          <w:color w:val="000000" w:themeColor="text1"/>
          <w:sz w:val="26"/>
          <w:szCs w:val="26"/>
        </w:rPr>
        <w:t xml:space="preserve"> исключительно важное значение играют мероприятия по повышению жизненного уровня населения – ликвидация резкого отставания от подавляющего большинства других регионов страны по уровню заработной платы и среднедушевым денежным доходам, удельному весу населения с денежными доходами ниже величины прожиточного минимума, общей площади жилых помещений, приходящейся в среднем на одного жителя, уровню безработицы и др.</w:t>
      </w:r>
    </w:p>
    <w:p w:rsidR="00DC1441" w:rsidRPr="00354E20" w:rsidRDefault="00DC1441" w:rsidP="00DC1441">
      <w:pPr>
        <w:spacing w:before="60" w:after="60"/>
        <w:ind w:firstLine="902"/>
        <w:jc w:val="both"/>
        <w:rPr>
          <w:bCs/>
          <w:color w:val="000000" w:themeColor="text1"/>
          <w:sz w:val="26"/>
          <w:szCs w:val="26"/>
        </w:rPr>
      </w:pPr>
      <w:r w:rsidRPr="00354E20">
        <w:rPr>
          <w:bCs/>
          <w:color w:val="000000" w:themeColor="text1"/>
          <w:sz w:val="26"/>
          <w:szCs w:val="26"/>
        </w:rPr>
        <w:t xml:space="preserve">8. Первостепенную важность в качестве инструмента стабилизации и улучшения на расчетную перспективу демографической ситуации в </w:t>
      </w:r>
      <w:r w:rsidR="00761986" w:rsidRPr="00354E20">
        <w:rPr>
          <w:bCs/>
          <w:color w:val="000000" w:themeColor="text1"/>
          <w:sz w:val="26"/>
          <w:szCs w:val="26"/>
        </w:rPr>
        <w:t>Республике</w:t>
      </w:r>
      <w:r w:rsidRPr="00354E20">
        <w:rPr>
          <w:bCs/>
          <w:color w:val="000000" w:themeColor="text1"/>
          <w:sz w:val="26"/>
          <w:szCs w:val="26"/>
        </w:rPr>
        <w:t xml:space="preserve"> имеет осуществление крупномасштабных проектов по развитию производительных сил региона, способных уменьшить дотационную зависимость от федерального центра, привлечь отечественные и зарубежные инвестиции, повысить уровень благосостояния населения, снизить отток и повысить приток мигрантов и т.д. Наиболее эффективными в этом отношении могут быть проекты по развитию сельского хозяйства, перерабатывающей промышленности и, особенно туристско-рекреационного  комплекса.</w:t>
      </w:r>
    </w:p>
    <w:p w:rsidR="00DC1441" w:rsidRPr="00354E20" w:rsidRDefault="00DC1441" w:rsidP="00DC1441">
      <w:pPr>
        <w:rPr>
          <w:color w:val="000000" w:themeColor="text1"/>
          <w:sz w:val="2"/>
          <w:szCs w:val="2"/>
        </w:rPr>
      </w:pPr>
      <w:r w:rsidRPr="00354E20">
        <w:rPr>
          <w:color w:val="000000" w:themeColor="text1"/>
        </w:rPr>
        <w:br w:type="page"/>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137" w:name="_Toc240194265"/>
      <w:r w:rsidRPr="00354E20">
        <w:rPr>
          <w:rFonts w:ascii="Times New Roman" w:hAnsi="Times New Roman" w:cs="Times New Roman"/>
          <w:b/>
          <w:bCs/>
          <w:i w:val="0"/>
          <w:color w:val="000000" w:themeColor="text1"/>
        </w:rPr>
        <w:lastRenderedPageBreak/>
        <w:t>Уровень и качество жизни населения</w:t>
      </w:r>
      <w:bookmarkEnd w:id="137"/>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По основным показателям уровня жизни населения КЧР уступает в настоящее время многим регионам России. Убедительно подтверждается это следующими основными индикаторами уровня и качества жизни:</w:t>
      </w:r>
    </w:p>
    <w:p w:rsidR="00DC1441" w:rsidRPr="00354E20" w:rsidRDefault="00DC1441" w:rsidP="00DC1441">
      <w:pPr>
        <w:numPr>
          <w:ilvl w:val="0"/>
          <w:numId w:val="38"/>
        </w:numPr>
        <w:spacing w:before="60" w:after="60"/>
        <w:jc w:val="both"/>
        <w:rPr>
          <w:color w:val="000000" w:themeColor="text1"/>
          <w:sz w:val="26"/>
          <w:szCs w:val="26"/>
        </w:rPr>
      </w:pPr>
      <w:r w:rsidRPr="00354E20">
        <w:rPr>
          <w:color w:val="000000" w:themeColor="text1"/>
          <w:sz w:val="26"/>
          <w:szCs w:val="26"/>
        </w:rPr>
        <w:t xml:space="preserve">по величине среднедушевых денежных доходов, составлявших в 2005г. 4266 рублей в месяц, </w:t>
      </w:r>
      <w:r w:rsidR="00761986" w:rsidRPr="00354E20">
        <w:rPr>
          <w:color w:val="000000" w:themeColor="text1"/>
          <w:sz w:val="26"/>
          <w:szCs w:val="26"/>
        </w:rPr>
        <w:t>Республика</w:t>
      </w:r>
      <w:r w:rsidRPr="00354E20">
        <w:rPr>
          <w:color w:val="000000" w:themeColor="text1"/>
          <w:sz w:val="26"/>
          <w:szCs w:val="26"/>
        </w:rPr>
        <w:t xml:space="preserve"> занимала 76-е место среди регионов страны, значительно уступая по этому показателю СКФО (5337 руб.) и еще больше – России (8023 руб.);</w:t>
      </w:r>
    </w:p>
    <w:p w:rsidR="00DC1441" w:rsidRPr="00354E20" w:rsidRDefault="00DC1441" w:rsidP="00DC1441">
      <w:pPr>
        <w:numPr>
          <w:ilvl w:val="0"/>
          <w:numId w:val="38"/>
        </w:numPr>
        <w:spacing w:before="60" w:after="60"/>
        <w:jc w:val="both"/>
        <w:rPr>
          <w:color w:val="000000" w:themeColor="text1"/>
          <w:sz w:val="26"/>
          <w:szCs w:val="26"/>
        </w:rPr>
      </w:pPr>
      <w:r w:rsidRPr="00354E20">
        <w:rPr>
          <w:color w:val="000000" w:themeColor="text1"/>
          <w:sz w:val="26"/>
          <w:szCs w:val="26"/>
        </w:rPr>
        <w:t>среднемесячный уровень зарплаты в КЧР (4,7 тыс. рублей в 2005г.) почти в 2  раза был ниже, чем по стране в целом (8,5 тыс. рублей). К тому же, сложилась недопустимо большая «вилка» в уровне зарплаты по отдельным сферам экономической деятельности - в финансовой сфере она почти в 3 раза выше, чем в обрабатывающих производствах, в 4 раза, чем в образовании и в 4,6 раза, чем в сельском хозяйстве;</w:t>
      </w:r>
    </w:p>
    <w:p w:rsidR="00DC1441" w:rsidRPr="00354E20" w:rsidRDefault="00DC1441" w:rsidP="00DC1441">
      <w:pPr>
        <w:numPr>
          <w:ilvl w:val="0"/>
          <w:numId w:val="38"/>
        </w:numPr>
        <w:spacing w:before="60" w:after="60"/>
        <w:jc w:val="both"/>
        <w:rPr>
          <w:color w:val="000000" w:themeColor="text1"/>
          <w:sz w:val="26"/>
          <w:szCs w:val="26"/>
        </w:rPr>
      </w:pPr>
      <w:r w:rsidRPr="00354E20">
        <w:rPr>
          <w:color w:val="000000" w:themeColor="text1"/>
          <w:sz w:val="26"/>
          <w:szCs w:val="26"/>
        </w:rPr>
        <w:t>все еще высокий удельный вес населения с доходами ниже прожиточного минимума (26,6% году против 24,7% в Кабардино-Балкарии, 22,1% в Дагестане и 13,8%  в Северной Осетии);</w:t>
      </w:r>
    </w:p>
    <w:p w:rsidR="00DC1441" w:rsidRPr="00354E20" w:rsidRDefault="00DC1441" w:rsidP="00DC1441">
      <w:pPr>
        <w:numPr>
          <w:ilvl w:val="0"/>
          <w:numId w:val="38"/>
        </w:numPr>
        <w:spacing w:before="60" w:after="60"/>
        <w:jc w:val="both"/>
        <w:rPr>
          <w:color w:val="000000" w:themeColor="text1"/>
          <w:sz w:val="26"/>
          <w:szCs w:val="26"/>
        </w:rPr>
      </w:pPr>
      <w:r w:rsidRPr="00354E20">
        <w:rPr>
          <w:color w:val="000000" w:themeColor="text1"/>
          <w:sz w:val="26"/>
          <w:szCs w:val="26"/>
        </w:rPr>
        <w:t xml:space="preserve">в худшем положении, в сравнении с краями и областями СКФО, находится </w:t>
      </w:r>
      <w:r w:rsidR="00761986" w:rsidRPr="00354E20">
        <w:rPr>
          <w:color w:val="000000" w:themeColor="text1"/>
          <w:sz w:val="26"/>
          <w:szCs w:val="26"/>
        </w:rPr>
        <w:t>Республика</w:t>
      </w:r>
      <w:r w:rsidRPr="00354E20">
        <w:rPr>
          <w:color w:val="000000" w:themeColor="text1"/>
          <w:sz w:val="26"/>
          <w:szCs w:val="26"/>
        </w:rPr>
        <w:t xml:space="preserve"> по распределению доходов по 20-ти процентным группам населения – доля населения с наименьшими доходами (6,7%) у нее выше, а с наибольшими (42,4%) – меньше;</w:t>
      </w:r>
    </w:p>
    <w:p w:rsidR="00DC1441" w:rsidRPr="00354E20" w:rsidRDefault="00DC1441" w:rsidP="00DC1441">
      <w:pPr>
        <w:numPr>
          <w:ilvl w:val="0"/>
          <w:numId w:val="38"/>
        </w:numPr>
        <w:spacing w:before="60" w:after="60"/>
        <w:jc w:val="both"/>
        <w:rPr>
          <w:color w:val="000000" w:themeColor="text1"/>
          <w:sz w:val="26"/>
          <w:szCs w:val="26"/>
        </w:rPr>
      </w:pPr>
      <w:r w:rsidRPr="00354E20">
        <w:rPr>
          <w:color w:val="000000" w:themeColor="text1"/>
          <w:sz w:val="26"/>
          <w:szCs w:val="26"/>
        </w:rPr>
        <w:t>низкий уровень среднедушевого потребления ряда ценных продуктов питания – 67-е место среди регионов России по потреблению мяса и мясопродуктов (45кг в 2005 году), 59-е – сахара, 48-е – овощей и продовольственной бахчи, что явно недостаточно для южного региона страны;</w:t>
      </w:r>
    </w:p>
    <w:p w:rsidR="00DC1441" w:rsidRPr="00354E20" w:rsidRDefault="00DC1441" w:rsidP="00DC1441">
      <w:pPr>
        <w:numPr>
          <w:ilvl w:val="0"/>
          <w:numId w:val="38"/>
        </w:numPr>
        <w:spacing w:before="60" w:after="60"/>
        <w:jc w:val="both"/>
        <w:rPr>
          <w:color w:val="000000" w:themeColor="text1"/>
          <w:sz w:val="26"/>
          <w:szCs w:val="26"/>
        </w:rPr>
      </w:pPr>
      <w:r w:rsidRPr="00354E20">
        <w:rPr>
          <w:color w:val="000000" w:themeColor="text1"/>
          <w:sz w:val="26"/>
          <w:szCs w:val="26"/>
        </w:rPr>
        <w:t>ниже, чем в среднем по СКФО и стране в целом показатель обеспеченности жильем в расчете на одного жителя (соответственно 18,9; 19,1 и 20,9м² в конце 2005г.) К тому же, наблюдается резко выраженная дифференциация между отдельными муниципальными образованиями по этому показателю. Так, если в Прикубанском районе в среднем на одного жителя приходится 22м² общей площади, то в Хабезском – только 16,3м².</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 то же время, по некоторым важным показателям уровня и качества жизни населения </w:t>
      </w:r>
      <w:r w:rsidR="00761986" w:rsidRPr="00354E20">
        <w:rPr>
          <w:color w:val="000000" w:themeColor="text1"/>
          <w:sz w:val="26"/>
          <w:szCs w:val="26"/>
        </w:rPr>
        <w:t>Республика</w:t>
      </w:r>
      <w:r w:rsidRPr="00354E20">
        <w:rPr>
          <w:color w:val="000000" w:themeColor="text1"/>
          <w:sz w:val="26"/>
          <w:szCs w:val="26"/>
        </w:rPr>
        <w:t xml:space="preserve"> находится в числе ведущих регионов страны:</w:t>
      </w:r>
    </w:p>
    <w:p w:rsidR="00DC1441" w:rsidRPr="00354E20" w:rsidRDefault="00DC1441" w:rsidP="00DC1441">
      <w:pPr>
        <w:numPr>
          <w:ilvl w:val="0"/>
          <w:numId w:val="40"/>
        </w:numPr>
        <w:spacing w:before="60" w:after="60"/>
        <w:jc w:val="both"/>
        <w:rPr>
          <w:color w:val="000000" w:themeColor="text1"/>
          <w:sz w:val="26"/>
          <w:szCs w:val="26"/>
        </w:rPr>
      </w:pPr>
      <w:r w:rsidRPr="00354E20">
        <w:rPr>
          <w:color w:val="000000" w:themeColor="text1"/>
          <w:sz w:val="26"/>
          <w:szCs w:val="26"/>
        </w:rPr>
        <w:t>занимает первое место среди регионов СКФО и одно из первых в стране по доле расходов на образование (3,4% против 1,5% в среднем по СКФО и 1,8% - по стране в целом);</w:t>
      </w:r>
    </w:p>
    <w:p w:rsidR="00DC1441" w:rsidRPr="00354E20" w:rsidRDefault="00DC1441" w:rsidP="00DC1441">
      <w:pPr>
        <w:numPr>
          <w:ilvl w:val="0"/>
          <w:numId w:val="40"/>
        </w:numPr>
        <w:spacing w:before="60" w:after="60"/>
        <w:jc w:val="both"/>
        <w:rPr>
          <w:color w:val="000000" w:themeColor="text1"/>
          <w:sz w:val="26"/>
          <w:szCs w:val="26"/>
        </w:rPr>
      </w:pPr>
      <w:r w:rsidRPr="00354E20">
        <w:rPr>
          <w:color w:val="000000" w:themeColor="text1"/>
          <w:sz w:val="26"/>
          <w:szCs w:val="26"/>
        </w:rPr>
        <w:t xml:space="preserve">относительно высокий удельный вес расходов на здравоохранение (3,3% в 2005г.) уступает в </w:t>
      </w:r>
      <w:r w:rsidR="004D57C0" w:rsidRPr="00354E20">
        <w:rPr>
          <w:color w:val="000000" w:themeColor="text1"/>
          <w:sz w:val="26"/>
          <w:szCs w:val="26"/>
        </w:rPr>
        <w:t>Северо-Кавказском федеральном</w:t>
      </w:r>
      <w:r w:rsidRPr="00354E20">
        <w:rPr>
          <w:color w:val="000000" w:themeColor="text1"/>
          <w:sz w:val="26"/>
          <w:szCs w:val="26"/>
        </w:rPr>
        <w:t xml:space="preserve"> округе только Астраханской и Волгоградской областям;</w:t>
      </w:r>
    </w:p>
    <w:p w:rsidR="00DC1441" w:rsidRPr="00354E20" w:rsidRDefault="00DC1441" w:rsidP="00DC1441">
      <w:pPr>
        <w:numPr>
          <w:ilvl w:val="0"/>
          <w:numId w:val="40"/>
        </w:numPr>
        <w:spacing w:before="60" w:after="60"/>
        <w:jc w:val="both"/>
        <w:rPr>
          <w:color w:val="000000" w:themeColor="text1"/>
          <w:sz w:val="26"/>
          <w:szCs w:val="26"/>
        </w:rPr>
      </w:pPr>
      <w:r w:rsidRPr="00354E20">
        <w:rPr>
          <w:color w:val="000000" w:themeColor="text1"/>
          <w:sz w:val="26"/>
          <w:szCs w:val="26"/>
        </w:rPr>
        <w:t>по потреблению молока и молочных продуктов (316кг на одного жителя в 2005г.) Карачаево-Черкесия занимала пятое место среди регионов страны.</w:t>
      </w:r>
    </w:p>
    <w:p w:rsidR="00DC1441" w:rsidRPr="00354E20" w:rsidRDefault="00DC1441" w:rsidP="00DC1441">
      <w:pPr>
        <w:spacing w:before="60" w:after="60"/>
        <w:ind w:firstLine="708"/>
        <w:jc w:val="both"/>
        <w:rPr>
          <w:color w:val="000000" w:themeColor="text1"/>
          <w:sz w:val="26"/>
          <w:szCs w:val="26"/>
        </w:rPr>
      </w:pPr>
      <w:r w:rsidRPr="00354E20">
        <w:rPr>
          <w:color w:val="000000" w:themeColor="text1"/>
          <w:sz w:val="26"/>
          <w:szCs w:val="26"/>
        </w:rPr>
        <w:t xml:space="preserve">Обнадеживают и некоторые положительные тенденции, сложившиеся в </w:t>
      </w:r>
      <w:r w:rsidR="00761986" w:rsidRPr="00354E20">
        <w:rPr>
          <w:color w:val="000000" w:themeColor="text1"/>
          <w:sz w:val="26"/>
          <w:szCs w:val="26"/>
        </w:rPr>
        <w:t>Республике</w:t>
      </w:r>
      <w:r w:rsidRPr="00354E20">
        <w:rPr>
          <w:color w:val="000000" w:themeColor="text1"/>
          <w:sz w:val="26"/>
          <w:szCs w:val="26"/>
        </w:rPr>
        <w:t xml:space="preserve"> в последние годы в повышении уровня и качества жизни населения:</w:t>
      </w:r>
    </w:p>
    <w:p w:rsidR="00DC1441" w:rsidRPr="00354E20" w:rsidRDefault="00DC1441" w:rsidP="00DC1441">
      <w:pPr>
        <w:numPr>
          <w:ilvl w:val="0"/>
          <w:numId w:val="42"/>
        </w:numPr>
        <w:spacing w:before="60" w:after="60"/>
        <w:jc w:val="both"/>
        <w:rPr>
          <w:color w:val="000000" w:themeColor="text1"/>
          <w:sz w:val="26"/>
          <w:szCs w:val="26"/>
        </w:rPr>
      </w:pPr>
      <w:r w:rsidRPr="00354E20">
        <w:rPr>
          <w:color w:val="000000" w:themeColor="text1"/>
          <w:sz w:val="26"/>
          <w:szCs w:val="26"/>
        </w:rPr>
        <w:t>более высокие темпы роста денежных доходов населения в сравнении с соответствующими показателями по СКФО и стране в среднем;</w:t>
      </w:r>
    </w:p>
    <w:p w:rsidR="00DC1441" w:rsidRPr="00354E20" w:rsidRDefault="00DC1441" w:rsidP="00DC1441">
      <w:pPr>
        <w:numPr>
          <w:ilvl w:val="0"/>
          <w:numId w:val="42"/>
        </w:numPr>
        <w:spacing w:before="60" w:after="60"/>
        <w:jc w:val="both"/>
        <w:rPr>
          <w:color w:val="000000" w:themeColor="text1"/>
          <w:sz w:val="26"/>
          <w:szCs w:val="26"/>
        </w:rPr>
      </w:pPr>
      <w:r w:rsidRPr="00354E20">
        <w:rPr>
          <w:color w:val="000000" w:themeColor="text1"/>
          <w:sz w:val="26"/>
          <w:szCs w:val="26"/>
        </w:rPr>
        <w:lastRenderedPageBreak/>
        <w:t xml:space="preserve">резкое сокращение удельного веса лиц с денежными доходами ниже величины прожиточного минимума (26,6% в 2005г. против 62,5% в 2000г.); </w:t>
      </w:r>
    </w:p>
    <w:p w:rsidR="00DC1441" w:rsidRPr="00354E20" w:rsidRDefault="00DC1441" w:rsidP="00DC1441">
      <w:pPr>
        <w:numPr>
          <w:ilvl w:val="0"/>
          <w:numId w:val="42"/>
        </w:numPr>
        <w:spacing w:before="60" w:after="60"/>
        <w:jc w:val="both"/>
        <w:rPr>
          <w:color w:val="000000" w:themeColor="text1"/>
          <w:sz w:val="26"/>
          <w:szCs w:val="26"/>
        </w:rPr>
      </w:pPr>
      <w:r w:rsidRPr="00354E20">
        <w:rPr>
          <w:color w:val="000000" w:themeColor="text1"/>
          <w:sz w:val="26"/>
          <w:szCs w:val="26"/>
        </w:rPr>
        <w:t>В числе основных мероприятий по закреплению и дальнейшему развитию наметившихся тенденций повышения уровня и качества жизни на расчетную перспективу следуют следующие:</w:t>
      </w:r>
    </w:p>
    <w:p w:rsidR="00DC1441" w:rsidRPr="00354E20" w:rsidRDefault="00DC1441" w:rsidP="00DC1441">
      <w:pPr>
        <w:numPr>
          <w:ilvl w:val="0"/>
          <w:numId w:val="42"/>
        </w:numPr>
        <w:spacing w:before="60" w:after="60"/>
        <w:jc w:val="both"/>
        <w:rPr>
          <w:color w:val="000000" w:themeColor="text1"/>
          <w:sz w:val="26"/>
          <w:szCs w:val="26"/>
        </w:rPr>
      </w:pPr>
      <w:r w:rsidRPr="00354E20">
        <w:rPr>
          <w:color w:val="000000" w:themeColor="text1"/>
          <w:sz w:val="26"/>
          <w:szCs w:val="26"/>
        </w:rPr>
        <w:t>обеспечение роста реальных доходов населения как в негосударственном секторе экономики, так и в бюджетной сфере;</w:t>
      </w:r>
    </w:p>
    <w:p w:rsidR="00DC1441" w:rsidRPr="00354E20" w:rsidRDefault="00DC1441" w:rsidP="00DC1441">
      <w:pPr>
        <w:numPr>
          <w:ilvl w:val="0"/>
          <w:numId w:val="42"/>
        </w:numPr>
        <w:spacing w:before="60" w:after="60"/>
        <w:jc w:val="both"/>
        <w:rPr>
          <w:color w:val="000000" w:themeColor="text1"/>
          <w:sz w:val="26"/>
          <w:szCs w:val="26"/>
        </w:rPr>
      </w:pPr>
      <w:r w:rsidRPr="00354E20">
        <w:rPr>
          <w:color w:val="000000" w:themeColor="text1"/>
          <w:sz w:val="26"/>
          <w:szCs w:val="26"/>
        </w:rPr>
        <w:t>снижение уровня экономической и социальной дифференциации населения по доходам и обеспеченности имуществом. Разрыв по доходам между верхней и нижней 10-ти процентными группами населения должен уменьшится к 2025г. не менее, чем в 2 раза;</w:t>
      </w:r>
    </w:p>
    <w:p w:rsidR="00DC1441" w:rsidRPr="00354E20" w:rsidRDefault="00DC1441" w:rsidP="00DC1441">
      <w:pPr>
        <w:numPr>
          <w:ilvl w:val="0"/>
          <w:numId w:val="42"/>
        </w:numPr>
        <w:spacing w:before="60" w:after="60"/>
        <w:jc w:val="both"/>
        <w:rPr>
          <w:color w:val="000000" w:themeColor="text1"/>
          <w:sz w:val="26"/>
          <w:szCs w:val="26"/>
        </w:rPr>
      </w:pPr>
      <w:r w:rsidRPr="00354E20">
        <w:rPr>
          <w:color w:val="000000" w:themeColor="text1"/>
          <w:sz w:val="26"/>
          <w:szCs w:val="26"/>
        </w:rPr>
        <w:t>комплекс мероприятий по уменьшению и ликвидации застойной бедности со стабилизацией удельного её уровня к концу расчетного периода не выше 10-ти процентной отметки;</w:t>
      </w:r>
    </w:p>
    <w:p w:rsidR="00DC1441" w:rsidRPr="00354E20" w:rsidRDefault="00DC1441" w:rsidP="00DC1441">
      <w:pPr>
        <w:numPr>
          <w:ilvl w:val="0"/>
          <w:numId w:val="42"/>
        </w:numPr>
        <w:spacing w:before="60" w:after="60"/>
        <w:jc w:val="both"/>
        <w:rPr>
          <w:color w:val="000000" w:themeColor="text1"/>
          <w:sz w:val="26"/>
          <w:szCs w:val="26"/>
        </w:rPr>
      </w:pPr>
      <w:r w:rsidRPr="00354E20">
        <w:rPr>
          <w:color w:val="000000" w:themeColor="text1"/>
          <w:sz w:val="26"/>
          <w:szCs w:val="26"/>
        </w:rPr>
        <w:t>система мероприятий по увеличению слоя населения, составляющего «средний класс», с приближением его к европейским потребительским  стандартам;</w:t>
      </w:r>
    </w:p>
    <w:p w:rsidR="00DC1441" w:rsidRPr="00354E20" w:rsidRDefault="00DC1441" w:rsidP="00DC1441">
      <w:pPr>
        <w:numPr>
          <w:ilvl w:val="0"/>
          <w:numId w:val="42"/>
        </w:numPr>
        <w:spacing w:before="60" w:after="60"/>
        <w:jc w:val="both"/>
        <w:rPr>
          <w:color w:val="000000" w:themeColor="text1"/>
          <w:sz w:val="26"/>
          <w:szCs w:val="26"/>
        </w:rPr>
      </w:pPr>
      <w:r w:rsidRPr="00354E20">
        <w:rPr>
          <w:color w:val="000000" w:themeColor="text1"/>
          <w:sz w:val="26"/>
          <w:szCs w:val="26"/>
        </w:rPr>
        <w:t>формирование рынка доступного жилья для широких слоев населения на базе современных форм жилищного кредитования;</w:t>
      </w:r>
    </w:p>
    <w:p w:rsidR="00DC1441" w:rsidRPr="00354E20" w:rsidRDefault="00DC1441" w:rsidP="00DC1441">
      <w:pPr>
        <w:numPr>
          <w:ilvl w:val="0"/>
          <w:numId w:val="42"/>
        </w:numPr>
        <w:spacing w:before="60" w:after="60"/>
        <w:jc w:val="both"/>
        <w:rPr>
          <w:color w:val="000000" w:themeColor="text1"/>
          <w:sz w:val="26"/>
          <w:szCs w:val="26"/>
        </w:rPr>
      </w:pPr>
      <w:r w:rsidRPr="00354E20">
        <w:rPr>
          <w:color w:val="000000" w:themeColor="text1"/>
          <w:sz w:val="26"/>
          <w:szCs w:val="26"/>
        </w:rPr>
        <w:t>развитие системы и структуры адресной защиты населения в сфере услуг ЖКХ;</w:t>
      </w:r>
    </w:p>
    <w:p w:rsidR="00DC1441" w:rsidRPr="00354E20" w:rsidRDefault="00DC1441" w:rsidP="00DC1441">
      <w:pPr>
        <w:numPr>
          <w:ilvl w:val="0"/>
          <w:numId w:val="42"/>
        </w:numPr>
        <w:spacing w:before="60" w:after="60"/>
        <w:jc w:val="both"/>
        <w:rPr>
          <w:color w:val="000000" w:themeColor="text1"/>
          <w:sz w:val="26"/>
          <w:szCs w:val="26"/>
        </w:rPr>
      </w:pPr>
      <w:r w:rsidRPr="00354E20">
        <w:rPr>
          <w:color w:val="000000" w:themeColor="text1"/>
          <w:sz w:val="26"/>
          <w:szCs w:val="26"/>
        </w:rPr>
        <w:t>для улучшения материального положения одиноких нетрудоспособных и престарелых граждан, имеющих в собственности квартиру, использовать механизм жилищной ренты.</w:t>
      </w:r>
    </w:p>
    <w:p w:rsidR="00DC1441" w:rsidRPr="00354E20" w:rsidRDefault="00DC1441" w:rsidP="00DC1441">
      <w:pPr>
        <w:rPr>
          <w:color w:val="000000" w:themeColor="text1"/>
          <w:sz w:val="2"/>
          <w:szCs w:val="2"/>
        </w:rPr>
      </w:pPr>
      <w:r w:rsidRPr="00354E20">
        <w:rPr>
          <w:color w:val="000000" w:themeColor="text1"/>
        </w:rPr>
        <w:br w:type="page"/>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138" w:name="_Toc240194266"/>
      <w:r w:rsidRPr="00354E20">
        <w:rPr>
          <w:rFonts w:ascii="Times New Roman" w:hAnsi="Times New Roman" w:cs="Times New Roman"/>
          <w:b/>
          <w:bCs/>
          <w:i w:val="0"/>
          <w:color w:val="000000" w:themeColor="text1"/>
        </w:rPr>
        <w:lastRenderedPageBreak/>
        <w:t xml:space="preserve">Рекреационный комплекс </w:t>
      </w:r>
      <w:r w:rsidR="00F82AE6" w:rsidRPr="00354E20">
        <w:rPr>
          <w:rFonts w:ascii="Times New Roman" w:hAnsi="Times New Roman" w:cs="Times New Roman"/>
          <w:b/>
          <w:bCs/>
          <w:i w:val="0"/>
          <w:color w:val="000000" w:themeColor="text1"/>
        </w:rPr>
        <w:t xml:space="preserve">Карачаево-Черкесской </w:t>
      </w:r>
      <w:r w:rsidR="00761986" w:rsidRPr="00354E20">
        <w:rPr>
          <w:rFonts w:ascii="Times New Roman" w:hAnsi="Times New Roman" w:cs="Times New Roman"/>
          <w:b/>
          <w:bCs/>
          <w:i w:val="0"/>
          <w:color w:val="000000" w:themeColor="text1"/>
        </w:rPr>
        <w:t>Республики</w:t>
      </w:r>
      <w:bookmarkEnd w:id="138"/>
    </w:p>
    <w:p w:rsidR="00DC1441" w:rsidRPr="00354E20" w:rsidRDefault="00DC1441" w:rsidP="00DC1441">
      <w:pPr>
        <w:pStyle w:val="3"/>
        <w:numPr>
          <w:ilvl w:val="1"/>
          <w:numId w:val="4"/>
        </w:numPr>
        <w:spacing w:after="240"/>
        <w:rPr>
          <w:rFonts w:ascii="Times New Roman" w:hAnsi="Times New Roman" w:cs="Times New Roman"/>
          <w:b/>
          <w:color w:val="000000" w:themeColor="text1"/>
        </w:rPr>
      </w:pPr>
      <w:bookmarkStart w:id="139" w:name="_Toc240194267"/>
      <w:r w:rsidRPr="00354E20">
        <w:rPr>
          <w:rFonts w:ascii="Times New Roman" w:hAnsi="Times New Roman" w:cs="Times New Roman"/>
          <w:b/>
          <w:color w:val="000000" w:themeColor="text1"/>
        </w:rPr>
        <w:t>Общие положения по развитию рекреационного комплекса региона.</w:t>
      </w:r>
      <w:bookmarkEnd w:id="139"/>
      <w:r w:rsidRPr="00354E20">
        <w:rPr>
          <w:rFonts w:ascii="Times New Roman" w:hAnsi="Times New Roman" w:cs="Times New Roman"/>
          <w:b/>
          <w:color w:val="000000" w:themeColor="text1"/>
        </w:rPr>
        <w:t xml:space="preserve"> </w:t>
      </w:r>
    </w:p>
    <w:p w:rsidR="00DC1441" w:rsidRPr="00354E20" w:rsidRDefault="00DC1441" w:rsidP="00DC1441">
      <w:pPr>
        <w:pStyle w:val="25"/>
        <w:spacing w:before="60" w:after="60" w:line="240" w:lineRule="auto"/>
        <w:ind w:left="0" w:firstLine="902"/>
        <w:jc w:val="both"/>
        <w:rPr>
          <w:color w:val="000000" w:themeColor="text1"/>
          <w:sz w:val="26"/>
          <w:szCs w:val="26"/>
        </w:rPr>
      </w:pPr>
      <w:r w:rsidRPr="00354E20">
        <w:rPr>
          <w:color w:val="000000" w:themeColor="text1"/>
          <w:sz w:val="26"/>
          <w:szCs w:val="26"/>
        </w:rPr>
        <w:t xml:space="preserve">Рекреационный комплекс Карачаево-Черкесии на сегодняшний день не является главным сектором экономики региона, но обладает потенциалом для того, чтобы стать в будущем настоящим локомотивом экономического роста в регионе и основой благополучия будущих поколений. Выполнение этих условий возможно при тщательном и продуманном планировании мероприятий по развитию рекреационного комплекса при условии соблюдения равновесия градостроительной деятельности и экологической системы. </w:t>
      </w:r>
    </w:p>
    <w:p w:rsidR="00DC1441" w:rsidRPr="00354E20" w:rsidRDefault="00DC1441" w:rsidP="00DC1441">
      <w:pPr>
        <w:pStyle w:val="25"/>
        <w:spacing w:before="60" w:after="60" w:line="240" w:lineRule="auto"/>
        <w:ind w:left="0" w:firstLine="902"/>
        <w:jc w:val="both"/>
        <w:rPr>
          <w:color w:val="000000" w:themeColor="text1"/>
          <w:sz w:val="26"/>
          <w:szCs w:val="26"/>
        </w:rPr>
      </w:pPr>
      <w:r w:rsidRPr="00354E20">
        <w:rPr>
          <w:color w:val="000000" w:themeColor="text1"/>
          <w:sz w:val="26"/>
          <w:szCs w:val="26"/>
        </w:rPr>
        <w:t>Рекреация выполняет разнообразные функции:</w:t>
      </w:r>
    </w:p>
    <w:p w:rsidR="00DC1441" w:rsidRPr="00354E20" w:rsidRDefault="00DC1441" w:rsidP="00DC1441">
      <w:pPr>
        <w:pStyle w:val="25"/>
        <w:spacing w:before="60" w:after="60" w:line="240" w:lineRule="auto"/>
        <w:ind w:left="0" w:firstLine="902"/>
        <w:jc w:val="both"/>
        <w:rPr>
          <w:color w:val="000000" w:themeColor="text1"/>
          <w:sz w:val="26"/>
          <w:szCs w:val="26"/>
        </w:rPr>
      </w:pPr>
      <w:r w:rsidRPr="00354E20">
        <w:rPr>
          <w:i/>
          <w:color w:val="000000" w:themeColor="text1"/>
          <w:sz w:val="26"/>
          <w:szCs w:val="26"/>
        </w:rPr>
        <w:t>медико-биологическую</w:t>
      </w:r>
      <w:r w:rsidRPr="00354E20">
        <w:rPr>
          <w:color w:val="000000" w:themeColor="text1"/>
          <w:sz w:val="26"/>
          <w:szCs w:val="26"/>
        </w:rPr>
        <w:t>, связанную с санаторно-курортным лечением и оздоровительным отдыхом;</w:t>
      </w:r>
    </w:p>
    <w:p w:rsidR="00DC1441" w:rsidRPr="00354E20" w:rsidRDefault="00DC1441" w:rsidP="00DC1441">
      <w:pPr>
        <w:pStyle w:val="25"/>
        <w:spacing w:before="60" w:after="60" w:line="240" w:lineRule="auto"/>
        <w:ind w:left="0" w:firstLine="902"/>
        <w:jc w:val="both"/>
        <w:rPr>
          <w:color w:val="000000" w:themeColor="text1"/>
          <w:sz w:val="26"/>
          <w:szCs w:val="26"/>
        </w:rPr>
      </w:pPr>
      <w:r w:rsidRPr="00354E20">
        <w:rPr>
          <w:i/>
          <w:color w:val="000000" w:themeColor="text1"/>
          <w:sz w:val="26"/>
          <w:szCs w:val="26"/>
        </w:rPr>
        <w:t>социально-культурную</w:t>
      </w:r>
      <w:r w:rsidRPr="00354E20">
        <w:rPr>
          <w:color w:val="000000" w:themeColor="text1"/>
          <w:sz w:val="26"/>
          <w:szCs w:val="26"/>
        </w:rPr>
        <w:t>, которая заключается в развитии познавательного туризма, связанного с осмотром памятников истории и культуры, ознакомлением с редкими природными объектами и охраняемыми природными территориями;</w:t>
      </w:r>
    </w:p>
    <w:p w:rsidR="00DC1441" w:rsidRPr="00354E20" w:rsidRDefault="00DC1441" w:rsidP="00DC1441">
      <w:pPr>
        <w:pStyle w:val="25"/>
        <w:spacing w:before="60" w:after="60" w:line="240" w:lineRule="auto"/>
        <w:ind w:left="0" w:firstLine="902"/>
        <w:jc w:val="both"/>
        <w:rPr>
          <w:color w:val="000000" w:themeColor="text1"/>
          <w:sz w:val="26"/>
          <w:szCs w:val="26"/>
        </w:rPr>
      </w:pPr>
      <w:r w:rsidRPr="00354E20">
        <w:rPr>
          <w:i/>
          <w:color w:val="000000" w:themeColor="text1"/>
          <w:sz w:val="26"/>
          <w:szCs w:val="26"/>
        </w:rPr>
        <w:t>экономическую</w:t>
      </w:r>
      <w:r w:rsidRPr="00354E20">
        <w:rPr>
          <w:color w:val="000000" w:themeColor="text1"/>
          <w:sz w:val="26"/>
          <w:szCs w:val="26"/>
        </w:rPr>
        <w:t xml:space="preserve">, сопряженная с расширением и модернизацией региональной инфраструктуры, увеличением спроса на разнообразные товары и услуги, что приносит доход в бюджет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повышая уровень жизни населения.</w:t>
      </w:r>
    </w:p>
    <w:p w:rsidR="00DC1441" w:rsidRPr="00354E20" w:rsidRDefault="00DC1441" w:rsidP="00DC1441">
      <w:pPr>
        <w:pStyle w:val="25"/>
        <w:spacing w:before="60" w:after="60" w:line="240" w:lineRule="auto"/>
        <w:ind w:left="0" w:firstLine="902"/>
        <w:jc w:val="both"/>
        <w:rPr>
          <w:color w:val="000000" w:themeColor="text1"/>
          <w:sz w:val="26"/>
          <w:szCs w:val="26"/>
        </w:rPr>
      </w:pPr>
      <w:r w:rsidRPr="00354E20">
        <w:rPr>
          <w:color w:val="000000" w:themeColor="text1"/>
          <w:sz w:val="26"/>
          <w:szCs w:val="26"/>
        </w:rPr>
        <w:t xml:space="preserve">Факторами, </w:t>
      </w:r>
      <w:r w:rsidRPr="00354E20">
        <w:rPr>
          <w:b/>
          <w:color w:val="000000" w:themeColor="text1"/>
          <w:sz w:val="26"/>
          <w:szCs w:val="26"/>
        </w:rPr>
        <w:t>благоприятными</w:t>
      </w:r>
      <w:r w:rsidRPr="00354E20">
        <w:rPr>
          <w:color w:val="000000" w:themeColor="text1"/>
          <w:sz w:val="26"/>
          <w:szCs w:val="26"/>
        </w:rPr>
        <w:t xml:space="preserve"> для развития рекреации в Карачаево-Черкесской </w:t>
      </w:r>
      <w:r w:rsidR="00761986" w:rsidRPr="00354E20">
        <w:rPr>
          <w:color w:val="000000" w:themeColor="text1"/>
          <w:sz w:val="26"/>
          <w:szCs w:val="26"/>
        </w:rPr>
        <w:t>Республике</w:t>
      </w:r>
      <w:r w:rsidRPr="00354E20">
        <w:rPr>
          <w:color w:val="000000" w:themeColor="text1"/>
          <w:sz w:val="26"/>
          <w:szCs w:val="26"/>
        </w:rPr>
        <w:t>, являются:</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мягкий климат, позволяющий развивать как летние, так и зимние виды рекреации;</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благоприятные медико-климатические и ландшафтные условия для развития горнолыжного спорта;</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богатый культурно-исторический потенциал;</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наличие источников минеральных вод и бальнеологических ресурсов;</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благоприятная экологическая обстановка;</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 xml:space="preserve">относительная политическая стабильность в сравнении с другими </w:t>
      </w:r>
      <w:r w:rsidR="00761986" w:rsidRPr="00354E20">
        <w:rPr>
          <w:color w:val="000000" w:themeColor="text1"/>
          <w:sz w:val="26"/>
          <w:szCs w:val="26"/>
        </w:rPr>
        <w:t>Республика</w:t>
      </w:r>
      <w:r w:rsidRPr="00354E20">
        <w:rPr>
          <w:color w:val="000000" w:themeColor="text1"/>
          <w:sz w:val="26"/>
          <w:szCs w:val="26"/>
        </w:rPr>
        <w:t xml:space="preserve">ми Северного Кавказа. </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наличие хорошо развитой сети автомобильных дорог;</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наличие региональных «брендов» в курортно-рекреационной сфере;</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близость традиционных мест отдыха всероссийского значения: Краснодарского края и Кавказских Минеральных Вод;</w:t>
      </w:r>
    </w:p>
    <w:p w:rsidR="00DC1441" w:rsidRPr="00354E20" w:rsidRDefault="00DC1441" w:rsidP="00DC1441">
      <w:pPr>
        <w:pStyle w:val="25"/>
        <w:spacing w:before="60" w:after="60" w:line="240" w:lineRule="auto"/>
        <w:ind w:left="0" w:firstLine="902"/>
        <w:jc w:val="both"/>
        <w:rPr>
          <w:color w:val="000000" w:themeColor="text1"/>
          <w:sz w:val="26"/>
          <w:szCs w:val="26"/>
        </w:rPr>
      </w:pPr>
      <w:r w:rsidRPr="00354E20">
        <w:rPr>
          <w:color w:val="000000" w:themeColor="text1"/>
          <w:sz w:val="26"/>
          <w:szCs w:val="26"/>
        </w:rPr>
        <w:t xml:space="preserve">Факторами, </w:t>
      </w:r>
      <w:r w:rsidRPr="00354E20">
        <w:rPr>
          <w:b/>
          <w:color w:val="000000" w:themeColor="text1"/>
          <w:sz w:val="26"/>
          <w:szCs w:val="26"/>
        </w:rPr>
        <w:t>препятствующими</w:t>
      </w:r>
      <w:r w:rsidRPr="00354E20">
        <w:rPr>
          <w:color w:val="000000" w:themeColor="text1"/>
          <w:sz w:val="26"/>
          <w:szCs w:val="26"/>
        </w:rPr>
        <w:t xml:space="preserve"> развитию рекреации в Карачаево-Черкесской </w:t>
      </w:r>
      <w:r w:rsidR="00761986" w:rsidRPr="00354E20">
        <w:rPr>
          <w:color w:val="000000" w:themeColor="text1"/>
          <w:sz w:val="26"/>
          <w:szCs w:val="26"/>
        </w:rPr>
        <w:t>Республике</w:t>
      </w:r>
      <w:r w:rsidRPr="00354E20">
        <w:rPr>
          <w:color w:val="000000" w:themeColor="text1"/>
          <w:sz w:val="26"/>
          <w:szCs w:val="26"/>
        </w:rPr>
        <w:t>, являются:</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военно-политическая нестабильность на Северном Кавказе в целом, близость к Абхазии как к месту локального военного конфликта;</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удалённость от ближайших аэропортов (Минеральные Воды и Ставрополь) и железнодорожных станций (Невинномысск, Кисловодск);</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lastRenderedPageBreak/>
        <w:t>неразвитость транспортной инфраструктуры в части низкого качества дорожных покрытий, придорожного сервиса, недостаточная работа общественного транспорта в обслуживании курортов;</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моральный и физический износ основных фондов рекреационных учреждений и инфраструктуры курортов;</w:t>
      </w:r>
    </w:p>
    <w:p w:rsidR="00DC1441" w:rsidRPr="00354E20" w:rsidRDefault="00DC1441" w:rsidP="00DC1441">
      <w:pPr>
        <w:pStyle w:val="25"/>
        <w:numPr>
          <w:ilvl w:val="0"/>
          <w:numId w:val="44"/>
        </w:numPr>
        <w:tabs>
          <w:tab w:val="num" w:pos="1440"/>
        </w:tabs>
        <w:spacing w:before="60" w:after="60" w:line="240" w:lineRule="auto"/>
        <w:ind w:left="1441" w:hanging="539"/>
        <w:jc w:val="both"/>
        <w:rPr>
          <w:color w:val="000000" w:themeColor="text1"/>
          <w:sz w:val="26"/>
          <w:szCs w:val="26"/>
        </w:rPr>
      </w:pPr>
      <w:r w:rsidRPr="00354E20">
        <w:rPr>
          <w:color w:val="000000" w:themeColor="text1"/>
          <w:sz w:val="26"/>
          <w:szCs w:val="26"/>
        </w:rPr>
        <w:t>неразвитость инфраструктуры горнолыжного спорта в части канатных дорог, оборудования склонов и т.п.</w:t>
      </w:r>
    </w:p>
    <w:p w:rsidR="00DC1441" w:rsidRPr="00354E20" w:rsidRDefault="00DC1441" w:rsidP="00DC1441">
      <w:pPr>
        <w:pStyle w:val="25"/>
        <w:tabs>
          <w:tab w:val="num" w:pos="1440"/>
        </w:tabs>
        <w:spacing w:before="120" w:line="240" w:lineRule="auto"/>
        <w:ind w:left="1440" w:hanging="540"/>
        <w:jc w:val="both"/>
        <w:rPr>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b/>
          <w:color w:val="000000" w:themeColor="text1"/>
          <w:sz w:val="26"/>
          <w:szCs w:val="26"/>
        </w:rPr>
        <w:t>Основными направлениями</w:t>
      </w:r>
      <w:r w:rsidRPr="00354E20">
        <w:rPr>
          <w:color w:val="000000" w:themeColor="text1"/>
          <w:sz w:val="26"/>
          <w:szCs w:val="26"/>
        </w:rPr>
        <w:t xml:space="preserve"> развития рекреационного комплекса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C96B0B" w:rsidRPr="00354E20">
        <w:rPr>
          <w:color w:val="000000" w:themeColor="text1"/>
          <w:sz w:val="26"/>
          <w:szCs w:val="26"/>
        </w:rPr>
        <w:t xml:space="preserve"> на период до 2037 </w:t>
      </w:r>
      <w:r w:rsidRPr="00354E20">
        <w:rPr>
          <w:color w:val="000000" w:themeColor="text1"/>
          <w:sz w:val="26"/>
          <w:szCs w:val="26"/>
        </w:rPr>
        <w:t>г. должны стать:</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Освоение новых рекреационных центров в Архызе.</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 xml:space="preserve">Модернизация и техническое перевооружение существующей рекреационной инфраструктуры. </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Дальнейшее развитие рекреационных центров в Маре, Пхие, Учкулане.</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Реконструкция автодорожной сети с целью наиболее быстрой доставки рекреантов от аэропортов и железнодорожных станций к рекреационным центрам.</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Формирование систем придорожного сервиса, ориентированного на туристов.</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 xml:space="preserve">Строительство автодороги из станицы Курджиново в Пхию и – на перспективу – из Пхии в Архыз с целью создания туристического маршрута «Архызского кольца». </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Формирование логистических систем по обслуживанию рекреационного комплекса.</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 xml:space="preserve">Благоустройство горнолыжных курортов по образцу западноевропейских, организация форм досуга, общественного питания. </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Свёртывание капитального строительства, ведущегося на особо охраняемых природных территориях, как нарушающего требования законодательства, экологический баланс на территории и вредящих образу региона, особенно в СМИ.</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Строительство собственного международного аэропорта, ориентированного на приём туристов из России, а также стран Западной Европы, Ближнего Востока и приближенного к традиционным местам отдыха.</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 xml:space="preserve">Развитие этнокультурной составляющей туризма. Формирование этнографических деревень.  </w:t>
      </w:r>
    </w:p>
    <w:p w:rsidR="00DC1441" w:rsidRPr="00354E20" w:rsidRDefault="00DC1441" w:rsidP="00DC1441">
      <w:pPr>
        <w:pStyle w:val="25"/>
        <w:numPr>
          <w:ilvl w:val="0"/>
          <w:numId w:val="46"/>
        </w:numPr>
        <w:spacing w:before="120" w:line="240" w:lineRule="auto"/>
        <w:jc w:val="both"/>
        <w:rPr>
          <w:color w:val="000000" w:themeColor="text1"/>
          <w:sz w:val="26"/>
          <w:szCs w:val="26"/>
        </w:rPr>
      </w:pPr>
      <w:r w:rsidRPr="00354E20">
        <w:rPr>
          <w:color w:val="000000" w:themeColor="text1"/>
          <w:sz w:val="26"/>
          <w:szCs w:val="26"/>
        </w:rPr>
        <w:t xml:space="preserve">Популяризация и пропаганда рекреационного комплекса КЧР, реанимация образа гостеприимной кавказской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lastRenderedPageBreak/>
        <w:t xml:space="preserve">На </w:t>
      </w:r>
      <w:r w:rsidR="00457259" w:rsidRPr="00354E20">
        <w:rPr>
          <w:color w:val="000000" w:themeColor="text1"/>
          <w:sz w:val="26"/>
          <w:szCs w:val="26"/>
        </w:rPr>
        <w:t>расчётный срок</w:t>
      </w:r>
      <w:r w:rsidRPr="00354E20">
        <w:rPr>
          <w:color w:val="000000" w:themeColor="text1"/>
          <w:sz w:val="26"/>
          <w:szCs w:val="26"/>
        </w:rPr>
        <w:t xml:space="preserve"> основными направлениями развития рекреационного комплекса в КЧР должна стать дальнейшая интеграция рекреационного комплекса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рекреационный комплекс всего Кавказа посредством развития путей сообщения с Краснодарским и Ставропольским краем, Абхазией, а также в мировой туристический бизнес посредством осуществления программ, ориентированных на иностранного потребителя и пропаганды в средствах массовой информации достоинств рекреационного комплекса региона. </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Дальнейшее новое строительство и развитие старых рекреационных центров должны вестись сообразно с установленной специализацией, основные положения которой сведены в таблицу 7.1.1.</w:t>
      </w:r>
    </w:p>
    <w:p w:rsidR="00DC1441" w:rsidRPr="00354E20" w:rsidRDefault="00DC1441" w:rsidP="00DC1441">
      <w:pPr>
        <w:pStyle w:val="25"/>
        <w:spacing w:after="0" w:line="240" w:lineRule="auto"/>
        <w:ind w:left="0" w:firstLine="902"/>
        <w:jc w:val="both"/>
        <w:rPr>
          <w:color w:val="000000" w:themeColor="text1"/>
          <w:sz w:val="26"/>
          <w:szCs w:val="26"/>
        </w:rPr>
      </w:pPr>
    </w:p>
    <w:p w:rsidR="00DC1441" w:rsidRPr="00354E20" w:rsidRDefault="00DC1441" w:rsidP="00DC1441">
      <w:pPr>
        <w:pStyle w:val="25"/>
        <w:spacing w:after="0" w:line="240" w:lineRule="auto"/>
        <w:ind w:left="0" w:firstLine="902"/>
        <w:jc w:val="right"/>
        <w:rPr>
          <w:b/>
          <w:i/>
          <w:color w:val="000000" w:themeColor="text1"/>
          <w:sz w:val="20"/>
          <w:szCs w:val="20"/>
        </w:rPr>
      </w:pPr>
      <w:r w:rsidRPr="00354E20">
        <w:rPr>
          <w:b/>
          <w:i/>
          <w:color w:val="000000" w:themeColor="text1"/>
          <w:sz w:val="20"/>
          <w:szCs w:val="20"/>
        </w:rPr>
        <w:t>Таблица 7.1.1.</w:t>
      </w:r>
    </w:p>
    <w:p w:rsidR="00DC1441" w:rsidRPr="00354E20" w:rsidRDefault="00DC1441" w:rsidP="00DC1441">
      <w:pPr>
        <w:pStyle w:val="25"/>
        <w:spacing w:after="0" w:line="240" w:lineRule="auto"/>
        <w:ind w:left="0" w:firstLine="902"/>
        <w:jc w:val="right"/>
        <w:rPr>
          <w:b/>
          <w:i/>
          <w:color w:val="000000" w:themeColor="text1"/>
          <w:sz w:val="20"/>
          <w:szCs w:val="20"/>
        </w:rPr>
      </w:pPr>
      <w:r w:rsidRPr="00354E20">
        <w:rPr>
          <w:b/>
          <w:i/>
          <w:color w:val="000000" w:themeColor="text1"/>
          <w:sz w:val="20"/>
          <w:szCs w:val="20"/>
        </w:rPr>
        <w:t xml:space="preserve">Специализация рекреационных центров КЧР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60"/>
        <w:gridCol w:w="2460"/>
        <w:gridCol w:w="2460"/>
      </w:tblGrid>
      <w:tr w:rsidR="00354E20" w:rsidRPr="00354E20" w:rsidTr="00DC1441">
        <w:trPr>
          <w:trHeight w:val="405"/>
          <w:tblHeader/>
        </w:trPr>
        <w:tc>
          <w:tcPr>
            <w:tcW w:w="1980"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Наименование рекреационных центров</w:t>
            </w:r>
          </w:p>
        </w:tc>
        <w:tc>
          <w:tcPr>
            <w:tcW w:w="7380" w:type="dxa"/>
            <w:gridSpan w:val="3"/>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Виды рекреационной деятельности, рекомендуемые для данного центра</w:t>
            </w:r>
          </w:p>
        </w:tc>
      </w:tr>
      <w:tr w:rsidR="00354E20" w:rsidRPr="00354E20" w:rsidTr="00DC1441">
        <w:trPr>
          <w:trHeight w:val="420"/>
          <w:tblHeader/>
        </w:trPr>
        <w:tc>
          <w:tcPr>
            <w:tcW w:w="1980" w:type="dxa"/>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2460"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летние</w:t>
            </w:r>
          </w:p>
        </w:tc>
        <w:tc>
          <w:tcPr>
            <w:tcW w:w="2460"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зимние</w:t>
            </w:r>
          </w:p>
        </w:tc>
        <w:tc>
          <w:tcPr>
            <w:tcW w:w="2460"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круглогодичные</w:t>
            </w:r>
          </w:p>
        </w:tc>
      </w:tr>
      <w:tr w:rsidR="00354E20" w:rsidRPr="00354E20" w:rsidTr="00DC1441">
        <w:trPr>
          <w:trHeight w:val="144"/>
        </w:trPr>
        <w:tc>
          <w:tcPr>
            <w:tcW w:w="1980"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Домбай</w:t>
            </w:r>
          </w:p>
        </w:tc>
        <w:tc>
          <w:tcPr>
            <w:tcW w:w="2460"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Экотуризм, альпинизм, спортивный горный туризм</w:t>
            </w:r>
          </w:p>
        </w:tc>
        <w:tc>
          <w:tcPr>
            <w:tcW w:w="2460"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Горнолыжный спорт</w:t>
            </w:r>
          </w:p>
        </w:tc>
        <w:tc>
          <w:tcPr>
            <w:tcW w:w="2460"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Конгрессный туризм, созерцательный туризм</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Теберда</w:t>
            </w: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Экотуризм, созерцательный туризм, спортивный горный туризм, конный туризм</w:t>
            </w:r>
          </w:p>
        </w:tc>
        <w:tc>
          <w:tcPr>
            <w:tcW w:w="2460" w:type="dxa"/>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before="120" w:line="240" w:lineRule="auto"/>
              <w:ind w:left="0"/>
              <w:rPr>
                <w:color w:val="000000" w:themeColor="text1"/>
                <w:sz w:val="20"/>
                <w:szCs w:val="20"/>
              </w:rPr>
            </w:pP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Климатолечение, конгрессный туризм</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Архыз</w:t>
            </w: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Этнографический туризм, экотуризм, конный туризм, альпинизм</w:t>
            </w: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Горнолыжный спорт</w:t>
            </w: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Конгрессный туризм, созерцательный туризм, спортивный горный туризм</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Нижний Архыз (Буково)</w:t>
            </w: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Этнографический (археологический) туризм, паломничество</w:t>
            </w:r>
          </w:p>
        </w:tc>
        <w:tc>
          <w:tcPr>
            <w:tcW w:w="2460" w:type="dxa"/>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before="120" w:line="240" w:lineRule="auto"/>
              <w:ind w:left="0"/>
              <w:rPr>
                <w:color w:val="000000" w:themeColor="text1"/>
                <w:sz w:val="20"/>
                <w:szCs w:val="20"/>
              </w:rPr>
            </w:pP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Конгрессный туризм, познавательный туризм</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Учкулан</w:t>
            </w: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Экотуризм, конный туризм, альпинизм</w:t>
            </w:r>
          </w:p>
        </w:tc>
        <w:tc>
          <w:tcPr>
            <w:tcW w:w="2460" w:type="dxa"/>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before="120" w:line="240" w:lineRule="auto"/>
              <w:ind w:left="0"/>
              <w:rPr>
                <w:color w:val="000000" w:themeColor="text1"/>
                <w:sz w:val="20"/>
                <w:szCs w:val="20"/>
              </w:rPr>
            </w:pP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Этнографический туризм, спортивный горный туризм</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Мара</w:t>
            </w: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 xml:space="preserve">Созерцательный туризм, конный туризм </w:t>
            </w: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Горнолыжный спорт</w:t>
            </w: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Этнографический туризм</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Большая Лаба</w:t>
            </w: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Созерцательный туризм, конный туризм, экотуризм</w:t>
            </w:r>
          </w:p>
        </w:tc>
        <w:tc>
          <w:tcPr>
            <w:tcW w:w="2460" w:type="dxa"/>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before="120" w:line="240" w:lineRule="auto"/>
              <w:ind w:left="0"/>
              <w:rPr>
                <w:color w:val="000000" w:themeColor="text1"/>
                <w:sz w:val="20"/>
                <w:szCs w:val="20"/>
              </w:rPr>
            </w:pPr>
          </w:p>
        </w:tc>
        <w:tc>
          <w:tcPr>
            <w:tcW w:w="24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Бальнеолечение, спортивный горный туризм</w:t>
            </w:r>
          </w:p>
        </w:tc>
      </w:tr>
    </w:tbl>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Указанные в таблице 7.1.1. направления специализации рекреационных центров сложились исторически либо предлагаются нами по результатам анализа рекреационного потенциала региона. Они не являются догматом для дальнейшего развития данных курортов, однако должны быть положены в основу планирования развития самих рекреационных центров и территориального планирования муниципальных образований, на территории которых расположены рекреационные центры.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lastRenderedPageBreak/>
        <w:t>В целом вместимость рекр</w:t>
      </w:r>
      <w:r w:rsidR="00F30C92" w:rsidRPr="00354E20">
        <w:rPr>
          <w:color w:val="000000" w:themeColor="text1"/>
          <w:sz w:val="26"/>
          <w:szCs w:val="26"/>
        </w:rPr>
        <w:t>еационных центров на территории</w:t>
      </w:r>
      <w:r w:rsidRPr="00354E20">
        <w:rPr>
          <w:color w:val="000000" w:themeColor="text1"/>
          <w:sz w:val="26"/>
          <w:szCs w:val="26"/>
        </w:rPr>
        <w:t xml:space="preserve">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планируется </w:t>
      </w:r>
      <w:r w:rsidR="00F30C92" w:rsidRPr="00354E20">
        <w:rPr>
          <w:color w:val="000000" w:themeColor="text1"/>
          <w:sz w:val="26"/>
          <w:szCs w:val="26"/>
        </w:rPr>
        <w:t xml:space="preserve">довести до 41,9 тыс. чел. к 2037 </w:t>
      </w:r>
      <w:r w:rsidRPr="00354E20">
        <w:rPr>
          <w:color w:val="000000" w:themeColor="text1"/>
          <w:sz w:val="26"/>
          <w:szCs w:val="26"/>
        </w:rPr>
        <w:t>г.</w:t>
      </w:r>
    </w:p>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after="0" w:line="240" w:lineRule="auto"/>
        <w:ind w:left="0" w:firstLine="902"/>
        <w:jc w:val="right"/>
        <w:rPr>
          <w:b/>
          <w:i/>
          <w:color w:val="000000" w:themeColor="text1"/>
          <w:sz w:val="22"/>
          <w:szCs w:val="22"/>
        </w:rPr>
      </w:pPr>
      <w:r w:rsidRPr="00354E20">
        <w:rPr>
          <w:b/>
          <w:i/>
          <w:color w:val="000000" w:themeColor="text1"/>
          <w:sz w:val="22"/>
          <w:szCs w:val="22"/>
        </w:rPr>
        <w:t>Таблица 7.1.2.</w:t>
      </w:r>
    </w:p>
    <w:p w:rsidR="00DC1441" w:rsidRPr="00354E20" w:rsidRDefault="00DC1441" w:rsidP="00DC1441">
      <w:pPr>
        <w:pStyle w:val="25"/>
        <w:spacing w:after="0" w:line="240" w:lineRule="auto"/>
        <w:ind w:left="0"/>
        <w:jc w:val="right"/>
        <w:rPr>
          <w:b/>
          <w:i/>
          <w:color w:val="000000" w:themeColor="text1"/>
          <w:sz w:val="22"/>
          <w:szCs w:val="22"/>
        </w:rPr>
      </w:pPr>
      <w:r w:rsidRPr="00354E20">
        <w:rPr>
          <w:b/>
          <w:i/>
          <w:color w:val="000000" w:themeColor="text1"/>
          <w:sz w:val="22"/>
          <w:szCs w:val="22"/>
        </w:rPr>
        <w:t xml:space="preserve">Вместимость рекреационных центров КЧР на расчётный срок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5"/>
        <w:gridCol w:w="1845"/>
        <w:gridCol w:w="1845"/>
        <w:gridCol w:w="1845"/>
      </w:tblGrid>
      <w:tr w:rsidR="00354E20" w:rsidRPr="00354E20" w:rsidTr="00DC1441">
        <w:trPr>
          <w:trHeight w:val="405"/>
          <w:tblHeader/>
        </w:trPr>
        <w:tc>
          <w:tcPr>
            <w:tcW w:w="1980"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Наименование рекреационных центров</w:t>
            </w:r>
          </w:p>
        </w:tc>
        <w:tc>
          <w:tcPr>
            <w:tcW w:w="7380" w:type="dxa"/>
            <w:gridSpan w:val="4"/>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Ёмкость рекреационных центров, койко-мест</w:t>
            </w:r>
          </w:p>
        </w:tc>
      </w:tr>
      <w:tr w:rsidR="00354E20" w:rsidRPr="00354E20" w:rsidTr="00DC1441">
        <w:trPr>
          <w:trHeight w:val="375"/>
          <w:tblHeader/>
        </w:trPr>
        <w:tc>
          <w:tcPr>
            <w:tcW w:w="1980" w:type="dxa"/>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3690" w:type="dxa"/>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Исходный год</w:t>
            </w:r>
          </w:p>
        </w:tc>
        <w:tc>
          <w:tcPr>
            <w:tcW w:w="1845"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457259">
            <w:pPr>
              <w:pStyle w:val="25"/>
              <w:spacing w:before="120" w:line="240" w:lineRule="auto"/>
              <w:ind w:left="0"/>
              <w:jc w:val="center"/>
              <w:rPr>
                <w:b/>
                <w:color w:val="000000" w:themeColor="text1"/>
                <w:sz w:val="20"/>
                <w:szCs w:val="20"/>
              </w:rPr>
            </w:pPr>
            <w:r w:rsidRPr="00354E20">
              <w:rPr>
                <w:b/>
                <w:color w:val="000000" w:themeColor="text1"/>
                <w:sz w:val="20"/>
                <w:szCs w:val="20"/>
              </w:rPr>
              <w:t>Первая очередь (2022 г.)</w:t>
            </w:r>
          </w:p>
        </w:tc>
        <w:tc>
          <w:tcPr>
            <w:tcW w:w="1845"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457259">
            <w:pPr>
              <w:pStyle w:val="25"/>
              <w:spacing w:before="120" w:line="240" w:lineRule="auto"/>
              <w:ind w:left="0"/>
              <w:jc w:val="center"/>
              <w:rPr>
                <w:b/>
                <w:color w:val="000000" w:themeColor="text1"/>
                <w:sz w:val="20"/>
                <w:szCs w:val="20"/>
              </w:rPr>
            </w:pPr>
            <w:r w:rsidRPr="00354E20">
              <w:rPr>
                <w:b/>
                <w:color w:val="000000" w:themeColor="text1"/>
                <w:sz w:val="20"/>
                <w:szCs w:val="20"/>
              </w:rPr>
              <w:t>Расчетный срок (2037 г.)</w:t>
            </w:r>
          </w:p>
        </w:tc>
      </w:tr>
      <w:tr w:rsidR="00354E20" w:rsidRPr="00354E20" w:rsidTr="00DC1441">
        <w:trPr>
          <w:trHeight w:val="360"/>
          <w:tblHeader/>
        </w:trPr>
        <w:tc>
          <w:tcPr>
            <w:tcW w:w="1980" w:type="dxa"/>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1845"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Ёмкость         (по проекту)</w:t>
            </w:r>
          </w:p>
        </w:tc>
        <w:tc>
          <w:tcPr>
            <w:tcW w:w="1845"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Фактически используемые</w:t>
            </w:r>
          </w:p>
        </w:tc>
        <w:tc>
          <w:tcPr>
            <w:tcW w:w="1845" w:type="dxa"/>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1845" w:type="dxa"/>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r>
      <w:tr w:rsidR="00354E20" w:rsidRPr="00354E20" w:rsidTr="00DC1441">
        <w:trPr>
          <w:trHeight w:val="144"/>
        </w:trPr>
        <w:tc>
          <w:tcPr>
            <w:tcW w:w="1980"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Домбай</w:t>
            </w:r>
          </w:p>
        </w:tc>
        <w:tc>
          <w:tcPr>
            <w:tcW w:w="1845"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2194</w:t>
            </w:r>
          </w:p>
        </w:tc>
        <w:tc>
          <w:tcPr>
            <w:tcW w:w="1845"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1524</w:t>
            </w:r>
          </w:p>
        </w:tc>
        <w:tc>
          <w:tcPr>
            <w:tcW w:w="1845"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2950</w:t>
            </w:r>
          </w:p>
        </w:tc>
        <w:tc>
          <w:tcPr>
            <w:tcW w:w="1845"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2950</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Теберда</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3453</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1768</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6320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10800</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Архыз</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1272</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1122</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16000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28000</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Нижний Архыз (Буково)</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67</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67</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200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200</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Учкулан</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200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200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400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700</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Мара</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310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60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310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500</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Большая Лаба</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340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340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540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2000</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color w:val="000000" w:themeColor="text1"/>
                <w:sz w:val="20"/>
                <w:szCs w:val="20"/>
              </w:rPr>
            </w:pPr>
            <w:r w:rsidRPr="00354E20">
              <w:rPr>
                <w:color w:val="000000" w:themeColor="text1"/>
                <w:sz w:val="20"/>
                <w:szCs w:val="20"/>
              </w:rPr>
              <w:t>Прочие рекреационные территории</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148</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148</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250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color w:val="000000" w:themeColor="text1"/>
                <w:sz w:val="20"/>
                <w:szCs w:val="20"/>
              </w:rPr>
            </w:pPr>
            <w:r w:rsidRPr="00354E20">
              <w:rPr>
                <w:color w:val="000000" w:themeColor="text1"/>
                <w:sz w:val="20"/>
                <w:szCs w:val="20"/>
              </w:rPr>
              <w:t>500</w:t>
            </w:r>
          </w:p>
        </w:tc>
      </w:tr>
      <w:tr w:rsidR="00354E20" w:rsidRPr="00354E20" w:rsidTr="00DC1441">
        <w:trPr>
          <w:trHeight w:val="144"/>
        </w:trPr>
        <w:tc>
          <w:tcPr>
            <w:tcW w:w="198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rPr>
                <w:b/>
                <w:color w:val="000000" w:themeColor="text1"/>
                <w:sz w:val="20"/>
                <w:szCs w:val="20"/>
              </w:rPr>
            </w:pPr>
            <w:r w:rsidRPr="00354E20">
              <w:rPr>
                <w:b/>
                <w:color w:val="000000" w:themeColor="text1"/>
                <w:sz w:val="20"/>
                <w:szCs w:val="20"/>
              </w:rPr>
              <w:t>ВСЕГО:</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7984</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5229</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25300</w:t>
            </w:r>
          </w:p>
        </w:tc>
        <w:tc>
          <w:tcPr>
            <w:tcW w:w="1845"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41900</w:t>
            </w:r>
          </w:p>
        </w:tc>
      </w:tr>
    </w:tbl>
    <w:p w:rsidR="00DC1441" w:rsidRPr="00354E20" w:rsidRDefault="00DC1441"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Главной специализацией рекреационного комплекса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останется горнолыжный спорт, который сегодня является одним из самых популярных в мире видов спорта. Соответственно вырастет и бизнес, его содержащий.</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Наполняемость рекреационного комплекса региона, распределённая по видам рекреации и срокам реализации проекта схемы территориального планирования характеризуется данными, представленными в таблице 7.1.3.</w:t>
      </w:r>
    </w:p>
    <w:p w:rsidR="00DC1441" w:rsidRPr="00354E20" w:rsidRDefault="00DC1441" w:rsidP="00DC1441">
      <w:pPr>
        <w:pStyle w:val="25"/>
        <w:spacing w:before="120" w:line="240" w:lineRule="auto"/>
        <w:ind w:left="0" w:firstLine="900"/>
        <w:jc w:val="both"/>
        <w:rPr>
          <w:color w:val="000000" w:themeColor="text1"/>
          <w:sz w:val="26"/>
          <w:szCs w:val="26"/>
        </w:rPr>
      </w:pPr>
    </w:p>
    <w:p w:rsidR="009B4FDC" w:rsidRPr="00354E20" w:rsidRDefault="009B4FDC" w:rsidP="00DC1441">
      <w:pPr>
        <w:pStyle w:val="25"/>
        <w:spacing w:after="0" w:line="240" w:lineRule="auto"/>
        <w:ind w:left="0"/>
        <w:jc w:val="right"/>
        <w:rPr>
          <w:b/>
          <w:i/>
          <w:color w:val="000000" w:themeColor="text1"/>
          <w:sz w:val="20"/>
          <w:szCs w:val="20"/>
        </w:rPr>
      </w:pPr>
    </w:p>
    <w:p w:rsidR="009B4FDC" w:rsidRPr="00354E20" w:rsidRDefault="009B4FDC" w:rsidP="00DC1441">
      <w:pPr>
        <w:pStyle w:val="25"/>
        <w:spacing w:after="0" w:line="240" w:lineRule="auto"/>
        <w:ind w:left="0"/>
        <w:jc w:val="right"/>
        <w:rPr>
          <w:b/>
          <w:i/>
          <w:color w:val="000000" w:themeColor="text1"/>
          <w:sz w:val="20"/>
          <w:szCs w:val="20"/>
        </w:rPr>
      </w:pPr>
    </w:p>
    <w:p w:rsidR="009B4FDC" w:rsidRPr="00354E20" w:rsidRDefault="009B4FDC" w:rsidP="00DC1441">
      <w:pPr>
        <w:pStyle w:val="25"/>
        <w:spacing w:after="0" w:line="240" w:lineRule="auto"/>
        <w:ind w:left="0"/>
        <w:jc w:val="right"/>
        <w:rPr>
          <w:b/>
          <w:i/>
          <w:color w:val="000000" w:themeColor="text1"/>
          <w:sz w:val="20"/>
          <w:szCs w:val="20"/>
        </w:rPr>
      </w:pPr>
    </w:p>
    <w:p w:rsidR="009B4FDC" w:rsidRPr="00354E20" w:rsidRDefault="009B4FDC" w:rsidP="00DC1441">
      <w:pPr>
        <w:pStyle w:val="25"/>
        <w:spacing w:after="0" w:line="240" w:lineRule="auto"/>
        <w:ind w:left="0"/>
        <w:jc w:val="right"/>
        <w:rPr>
          <w:b/>
          <w:i/>
          <w:color w:val="000000" w:themeColor="text1"/>
          <w:sz w:val="20"/>
          <w:szCs w:val="20"/>
        </w:rPr>
      </w:pPr>
    </w:p>
    <w:p w:rsidR="009B4FDC" w:rsidRPr="00354E20" w:rsidRDefault="009B4FDC" w:rsidP="00DC1441">
      <w:pPr>
        <w:pStyle w:val="25"/>
        <w:spacing w:after="0" w:line="240" w:lineRule="auto"/>
        <w:ind w:left="0"/>
        <w:jc w:val="right"/>
        <w:rPr>
          <w:b/>
          <w:i/>
          <w:color w:val="000000" w:themeColor="text1"/>
          <w:sz w:val="20"/>
          <w:szCs w:val="20"/>
        </w:rPr>
      </w:pPr>
    </w:p>
    <w:p w:rsidR="009B4FDC" w:rsidRPr="00354E20" w:rsidRDefault="009B4FDC" w:rsidP="00DC1441">
      <w:pPr>
        <w:pStyle w:val="25"/>
        <w:spacing w:after="0" w:line="240" w:lineRule="auto"/>
        <w:ind w:left="0"/>
        <w:jc w:val="right"/>
        <w:rPr>
          <w:b/>
          <w:i/>
          <w:color w:val="000000" w:themeColor="text1"/>
          <w:sz w:val="20"/>
          <w:szCs w:val="20"/>
        </w:rPr>
      </w:pPr>
    </w:p>
    <w:p w:rsidR="009B4FDC" w:rsidRPr="00354E20" w:rsidRDefault="009B4FDC" w:rsidP="00DC1441">
      <w:pPr>
        <w:pStyle w:val="25"/>
        <w:spacing w:after="0" w:line="240" w:lineRule="auto"/>
        <w:ind w:left="0"/>
        <w:jc w:val="right"/>
        <w:rPr>
          <w:b/>
          <w:i/>
          <w:color w:val="000000" w:themeColor="text1"/>
          <w:sz w:val="20"/>
          <w:szCs w:val="20"/>
        </w:rPr>
      </w:pPr>
    </w:p>
    <w:p w:rsidR="009B4FDC" w:rsidRPr="00354E20" w:rsidRDefault="009B4FDC" w:rsidP="00DC1441">
      <w:pPr>
        <w:pStyle w:val="25"/>
        <w:spacing w:after="0" w:line="240" w:lineRule="auto"/>
        <w:ind w:left="0"/>
        <w:jc w:val="right"/>
        <w:rPr>
          <w:b/>
          <w:i/>
          <w:color w:val="000000" w:themeColor="text1"/>
          <w:sz w:val="20"/>
          <w:szCs w:val="20"/>
        </w:rPr>
      </w:pPr>
    </w:p>
    <w:p w:rsidR="009B4FDC" w:rsidRPr="00354E20" w:rsidRDefault="009B4FDC" w:rsidP="00DC1441">
      <w:pPr>
        <w:pStyle w:val="25"/>
        <w:spacing w:after="0" w:line="240" w:lineRule="auto"/>
        <w:ind w:left="0"/>
        <w:jc w:val="right"/>
        <w:rPr>
          <w:b/>
          <w:i/>
          <w:color w:val="000000" w:themeColor="text1"/>
          <w:sz w:val="20"/>
          <w:szCs w:val="20"/>
        </w:rPr>
      </w:pPr>
    </w:p>
    <w:p w:rsidR="00DC1441" w:rsidRPr="00354E20" w:rsidRDefault="00DC1441" w:rsidP="00DC1441">
      <w:pPr>
        <w:pStyle w:val="25"/>
        <w:spacing w:after="0" w:line="240" w:lineRule="auto"/>
        <w:ind w:left="0"/>
        <w:jc w:val="right"/>
        <w:rPr>
          <w:b/>
          <w:i/>
          <w:color w:val="000000" w:themeColor="text1"/>
          <w:sz w:val="20"/>
          <w:szCs w:val="20"/>
        </w:rPr>
      </w:pPr>
      <w:r w:rsidRPr="00354E20">
        <w:rPr>
          <w:b/>
          <w:i/>
          <w:color w:val="000000" w:themeColor="text1"/>
          <w:sz w:val="20"/>
          <w:szCs w:val="20"/>
        </w:rPr>
        <w:t>Таблица 7.1.3.</w:t>
      </w:r>
    </w:p>
    <w:p w:rsidR="00DC1441" w:rsidRPr="00354E20" w:rsidRDefault="00DC1441" w:rsidP="00DC1441">
      <w:pPr>
        <w:pStyle w:val="25"/>
        <w:spacing w:after="0" w:line="240" w:lineRule="auto"/>
        <w:ind w:left="0"/>
        <w:jc w:val="right"/>
        <w:rPr>
          <w:b/>
          <w:i/>
          <w:color w:val="000000" w:themeColor="text1"/>
          <w:sz w:val="20"/>
          <w:szCs w:val="20"/>
        </w:rPr>
      </w:pPr>
      <w:r w:rsidRPr="00354E20">
        <w:rPr>
          <w:b/>
          <w:i/>
          <w:color w:val="000000" w:themeColor="text1"/>
          <w:sz w:val="20"/>
          <w:szCs w:val="20"/>
        </w:rPr>
        <w:t>Загрузка рекреационного комплекса по видам рекреации и срокам реализации схемы территориального планирования (</w:t>
      </w:r>
      <w:r w:rsidR="00457259" w:rsidRPr="00354E20">
        <w:rPr>
          <w:b/>
          <w:i/>
          <w:color w:val="000000" w:themeColor="text1"/>
          <w:sz w:val="20"/>
          <w:szCs w:val="20"/>
        </w:rPr>
        <w:t>прогноз</w:t>
      </w:r>
      <w:r w:rsidRPr="00354E20">
        <w:rPr>
          <w:b/>
          <w:i/>
          <w:color w:val="000000" w:themeColor="text1"/>
          <w:sz w:val="20"/>
          <w:szCs w:val="20"/>
        </w:rPr>
        <w:t>).</w:t>
      </w:r>
    </w:p>
    <w:tbl>
      <w:tblPr>
        <w:tblW w:w="936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1800"/>
        <w:gridCol w:w="1800"/>
        <w:gridCol w:w="1800"/>
      </w:tblGrid>
      <w:tr w:rsidR="00354E20" w:rsidRPr="00354E20" w:rsidTr="00F30C92">
        <w:trPr>
          <w:trHeight w:val="225"/>
          <w:tblHeader/>
        </w:trPr>
        <w:tc>
          <w:tcPr>
            <w:tcW w:w="3960"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lastRenderedPageBreak/>
              <w:t>Специализация рекреационных центров</w:t>
            </w:r>
          </w:p>
        </w:tc>
        <w:tc>
          <w:tcPr>
            <w:tcW w:w="5400" w:type="dxa"/>
            <w:gridSpan w:val="3"/>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before="120" w:line="240" w:lineRule="auto"/>
              <w:ind w:left="0"/>
              <w:jc w:val="center"/>
              <w:rPr>
                <w:b/>
                <w:color w:val="000000" w:themeColor="text1"/>
                <w:sz w:val="20"/>
                <w:szCs w:val="20"/>
              </w:rPr>
            </w:pPr>
            <w:r w:rsidRPr="00354E20">
              <w:rPr>
                <w:b/>
                <w:color w:val="000000" w:themeColor="text1"/>
                <w:sz w:val="20"/>
                <w:szCs w:val="20"/>
              </w:rPr>
              <w:t>Количество туристов по видам рекреации</w:t>
            </w:r>
          </w:p>
        </w:tc>
      </w:tr>
      <w:tr w:rsidR="00354E20" w:rsidRPr="00354E20" w:rsidTr="00F30C92">
        <w:trPr>
          <w:trHeight w:val="225"/>
          <w:tblHeader/>
        </w:trPr>
        <w:tc>
          <w:tcPr>
            <w:tcW w:w="3960" w:type="dxa"/>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1800" w:type="dxa"/>
            <w:tcBorders>
              <w:top w:val="single" w:sz="12" w:space="0" w:color="auto"/>
              <w:left w:val="single" w:sz="12" w:space="0" w:color="auto"/>
              <w:bottom w:val="single" w:sz="12" w:space="0" w:color="auto"/>
              <w:right w:val="single" w:sz="4" w:space="0" w:color="auto"/>
            </w:tcBorders>
            <w:shd w:val="clear" w:color="auto" w:fill="C0C0C0"/>
            <w:vAlign w:val="center"/>
            <w:hideMark/>
          </w:tcPr>
          <w:p w:rsidR="00DC1441" w:rsidRPr="00354E20" w:rsidRDefault="00F30C92">
            <w:pPr>
              <w:pStyle w:val="25"/>
              <w:spacing w:before="120" w:line="240" w:lineRule="auto"/>
              <w:ind w:left="0"/>
              <w:jc w:val="center"/>
              <w:rPr>
                <w:b/>
                <w:color w:val="000000" w:themeColor="text1"/>
                <w:sz w:val="20"/>
                <w:szCs w:val="20"/>
              </w:rPr>
            </w:pPr>
            <w:r w:rsidRPr="00354E20">
              <w:rPr>
                <w:b/>
                <w:color w:val="000000" w:themeColor="text1"/>
                <w:sz w:val="20"/>
                <w:szCs w:val="20"/>
                <w:lang w:val="en-US"/>
              </w:rPr>
              <w:t xml:space="preserve">2017 </w:t>
            </w:r>
            <w:r w:rsidR="00DC1441" w:rsidRPr="00354E20">
              <w:rPr>
                <w:b/>
                <w:color w:val="000000" w:themeColor="text1"/>
                <w:sz w:val="20"/>
                <w:szCs w:val="20"/>
                <w:lang w:val="en-US"/>
              </w:rPr>
              <w:t>год</w:t>
            </w:r>
          </w:p>
        </w:tc>
        <w:tc>
          <w:tcPr>
            <w:tcW w:w="1800" w:type="dxa"/>
            <w:tcBorders>
              <w:top w:val="single" w:sz="12" w:space="0" w:color="auto"/>
              <w:left w:val="single" w:sz="4" w:space="0" w:color="auto"/>
              <w:bottom w:val="single" w:sz="12" w:space="0" w:color="auto"/>
              <w:right w:val="single" w:sz="4" w:space="0" w:color="auto"/>
            </w:tcBorders>
            <w:shd w:val="clear" w:color="auto" w:fill="C0C0C0"/>
            <w:vAlign w:val="center"/>
            <w:hideMark/>
          </w:tcPr>
          <w:p w:rsidR="00DC1441" w:rsidRPr="00354E20" w:rsidRDefault="00F30C92">
            <w:pPr>
              <w:pStyle w:val="25"/>
              <w:spacing w:before="120" w:line="240" w:lineRule="auto"/>
              <w:ind w:left="0"/>
              <w:jc w:val="center"/>
              <w:rPr>
                <w:b/>
                <w:color w:val="000000" w:themeColor="text1"/>
                <w:sz w:val="20"/>
                <w:szCs w:val="20"/>
              </w:rPr>
            </w:pPr>
            <w:r w:rsidRPr="00354E20">
              <w:rPr>
                <w:b/>
                <w:color w:val="000000" w:themeColor="text1"/>
                <w:sz w:val="20"/>
                <w:szCs w:val="20"/>
              </w:rPr>
              <w:t>2022</w:t>
            </w:r>
            <w:r w:rsidR="00DC1441" w:rsidRPr="00354E20">
              <w:rPr>
                <w:b/>
                <w:color w:val="000000" w:themeColor="text1"/>
                <w:sz w:val="20"/>
                <w:szCs w:val="20"/>
              </w:rPr>
              <w:t xml:space="preserve"> год</w:t>
            </w:r>
          </w:p>
        </w:tc>
        <w:tc>
          <w:tcPr>
            <w:tcW w:w="1800" w:type="dxa"/>
            <w:tcBorders>
              <w:top w:val="single" w:sz="12" w:space="0" w:color="auto"/>
              <w:left w:val="single" w:sz="4" w:space="0" w:color="auto"/>
              <w:bottom w:val="single" w:sz="12" w:space="0" w:color="auto"/>
              <w:right w:val="single" w:sz="12" w:space="0" w:color="auto"/>
            </w:tcBorders>
            <w:shd w:val="clear" w:color="auto" w:fill="C0C0C0"/>
            <w:vAlign w:val="center"/>
            <w:hideMark/>
          </w:tcPr>
          <w:p w:rsidR="00DC1441" w:rsidRPr="00354E20" w:rsidRDefault="00F30C92">
            <w:pPr>
              <w:pStyle w:val="25"/>
              <w:spacing w:before="120" w:line="240" w:lineRule="auto"/>
              <w:ind w:left="0"/>
              <w:jc w:val="center"/>
              <w:rPr>
                <w:b/>
                <w:color w:val="000000" w:themeColor="text1"/>
                <w:sz w:val="20"/>
                <w:szCs w:val="20"/>
              </w:rPr>
            </w:pPr>
            <w:r w:rsidRPr="00354E20">
              <w:rPr>
                <w:b/>
                <w:color w:val="000000" w:themeColor="text1"/>
                <w:sz w:val="20"/>
                <w:szCs w:val="20"/>
              </w:rPr>
              <w:t xml:space="preserve">2037 </w:t>
            </w:r>
            <w:r w:rsidR="00DC1441" w:rsidRPr="00354E20">
              <w:rPr>
                <w:b/>
                <w:color w:val="000000" w:themeColor="text1"/>
                <w:sz w:val="20"/>
                <w:szCs w:val="20"/>
              </w:rPr>
              <w:t>год</w:t>
            </w:r>
          </w:p>
        </w:tc>
      </w:tr>
      <w:tr w:rsidR="00354E20" w:rsidRPr="00354E20" w:rsidTr="00F30C92">
        <w:trPr>
          <w:trHeight w:val="285"/>
        </w:trPr>
        <w:tc>
          <w:tcPr>
            <w:tcW w:w="3960" w:type="dxa"/>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both"/>
              <w:rPr>
                <w:color w:val="000000" w:themeColor="text1"/>
                <w:sz w:val="20"/>
                <w:szCs w:val="20"/>
              </w:rPr>
            </w:pPr>
            <w:r w:rsidRPr="00354E20">
              <w:rPr>
                <w:color w:val="000000" w:themeColor="text1"/>
                <w:sz w:val="20"/>
                <w:szCs w:val="20"/>
              </w:rPr>
              <w:t xml:space="preserve">Горнолыжный туризм и иные зимние виды рекреации </w:t>
            </w:r>
          </w:p>
        </w:tc>
        <w:tc>
          <w:tcPr>
            <w:tcW w:w="1800" w:type="dxa"/>
            <w:tcBorders>
              <w:top w:val="single" w:sz="12"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1 920 620</w:t>
            </w:r>
          </w:p>
        </w:tc>
        <w:tc>
          <w:tcPr>
            <w:tcW w:w="1800" w:type="dxa"/>
            <w:tcBorders>
              <w:top w:val="single" w:sz="12"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2 540 630</w:t>
            </w:r>
          </w:p>
        </w:tc>
        <w:tc>
          <w:tcPr>
            <w:tcW w:w="1800" w:type="dxa"/>
            <w:tcBorders>
              <w:top w:val="single" w:sz="12"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3 054 400</w:t>
            </w:r>
          </w:p>
        </w:tc>
      </w:tr>
      <w:tr w:rsidR="00354E20" w:rsidRPr="00354E20" w:rsidTr="00F30C92">
        <w:trPr>
          <w:trHeight w:val="285"/>
        </w:trPr>
        <w:tc>
          <w:tcPr>
            <w:tcW w:w="39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both"/>
              <w:rPr>
                <w:color w:val="000000" w:themeColor="text1"/>
                <w:sz w:val="20"/>
                <w:szCs w:val="20"/>
              </w:rPr>
            </w:pPr>
            <w:r w:rsidRPr="00354E20">
              <w:rPr>
                <w:color w:val="000000" w:themeColor="text1"/>
                <w:sz w:val="20"/>
                <w:szCs w:val="20"/>
              </w:rPr>
              <w:t xml:space="preserve">Летние виды рекреации </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1 264 640</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1 690 878</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2 033 238</w:t>
            </w:r>
          </w:p>
        </w:tc>
      </w:tr>
      <w:tr w:rsidR="00354E20" w:rsidRPr="00354E20" w:rsidTr="00F30C92">
        <w:trPr>
          <w:trHeight w:val="285"/>
        </w:trPr>
        <w:tc>
          <w:tcPr>
            <w:tcW w:w="39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both"/>
              <w:rPr>
                <w:color w:val="000000" w:themeColor="text1"/>
                <w:sz w:val="20"/>
                <w:szCs w:val="20"/>
              </w:rPr>
            </w:pPr>
            <w:r w:rsidRPr="00354E20">
              <w:rPr>
                <w:color w:val="000000" w:themeColor="text1"/>
                <w:sz w:val="20"/>
                <w:szCs w:val="20"/>
              </w:rPr>
              <w:t>Санаторно-курортное лечение, специализированный оздоровительный туризм</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803 976</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1 341 888</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2 024 400</w:t>
            </w:r>
          </w:p>
        </w:tc>
      </w:tr>
      <w:tr w:rsidR="00354E20" w:rsidRPr="00354E20" w:rsidTr="00F30C92">
        <w:trPr>
          <w:trHeight w:val="285"/>
        </w:trPr>
        <w:tc>
          <w:tcPr>
            <w:tcW w:w="39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both"/>
              <w:rPr>
                <w:color w:val="000000" w:themeColor="text1"/>
                <w:sz w:val="20"/>
                <w:szCs w:val="20"/>
              </w:rPr>
            </w:pPr>
            <w:r w:rsidRPr="00354E20">
              <w:rPr>
                <w:color w:val="000000" w:themeColor="text1"/>
                <w:sz w:val="20"/>
                <w:szCs w:val="20"/>
              </w:rPr>
              <w:t>Специализированные детские и молодёжные рекреационные учреждения</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49 230</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87 520</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109 400</w:t>
            </w:r>
          </w:p>
        </w:tc>
      </w:tr>
      <w:tr w:rsidR="00354E20" w:rsidRPr="00354E20" w:rsidTr="00F30C92">
        <w:trPr>
          <w:trHeight w:val="285"/>
        </w:trPr>
        <w:tc>
          <w:tcPr>
            <w:tcW w:w="396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both"/>
              <w:rPr>
                <w:color w:val="000000" w:themeColor="text1"/>
                <w:sz w:val="20"/>
                <w:szCs w:val="20"/>
              </w:rPr>
            </w:pPr>
            <w:r w:rsidRPr="00354E20">
              <w:rPr>
                <w:color w:val="000000" w:themeColor="text1"/>
                <w:sz w:val="20"/>
                <w:szCs w:val="20"/>
              </w:rPr>
              <w:t>ВСЕГО рекреантов в год</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313 387</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428 952</w:t>
            </w:r>
          </w:p>
        </w:tc>
        <w:tc>
          <w:tcPr>
            <w:tcW w:w="1800" w:type="dxa"/>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b/>
                <w:bCs/>
                <w:color w:val="000000" w:themeColor="text1"/>
                <w:sz w:val="20"/>
                <w:szCs w:val="20"/>
              </w:rPr>
            </w:pPr>
            <w:r w:rsidRPr="00354E20">
              <w:rPr>
                <w:b/>
                <w:bCs/>
                <w:color w:val="000000" w:themeColor="text1"/>
                <w:sz w:val="20"/>
                <w:szCs w:val="20"/>
              </w:rPr>
              <w:t>533 153</w:t>
            </w:r>
          </w:p>
        </w:tc>
      </w:tr>
    </w:tbl>
    <w:p w:rsidR="00F30C92" w:rsidRPr="00354E20" w:rsidRDefault="00F30C92" w:rsidP="00DC1441">
      <w:pPr>
        <w:pStyle w:val="25"/>
        <w:spacing w:before="120" w:line="240" w:lineRule="auto"/>
        <w:ind w:left="0" w:firstLine="900"/>
        <w:jc w:val="both"/>
        <w:rPr>
          <w:color w:val="000000" w:themeColor="text1"/>
          <w:sz w:val="26"/>
          <w:szCs w:val="26"/>
        </w:rPr>
      </w:pPr>
    </w:p>
    <w:p w:rsidR="00F30C92" w:rsidRPr="00354E20" w:rsidRDefault="00F30C92"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Таким образом, к 2017 </w:t>
      </w:r>
      <w:r w:rsidR="00DC1441" w:rsidRPr="00354E20">
        <w:rPr>
          <w:color w:val="000000" w:themeColor="text1"/>
          <w:sz w:val="26"/>
          <w:szCs w:val="26"/>
        </w:rPr>
        <w:t xml:space="preserve">году в </w:t>
      </w:r>
      <w:r w:rsidR="00761986" w:rsidRPr="00354E20">
        <w:rPr>
          <w:color w:val="000000" w:themeColor="text1"/>
          <w:sz w:val="26"/>
          <w:szCs w:val="26"/>
        </w:rPr>
        <w:t>Республике</w:t>
      </w:r>
      <w:r w:rsidR="00DC1441" w:rsidRPr="00354E20">
        <w:rPr>
          <w:color w:val="000000" w:themeColor="text1"/>
          <w:sz w:val="26"/>
          <w:szCs w:val="26"/>
        </w:rPr>
        <w:t xml:space="preserve"> будут отдыхать о</w:t>
      </w:r>
      <w:r w:rsidRPr="00354E20">
        <w:rPr>
          <w:color w:val="000000" w:themeColor="text1"/>
          <w:sz w:val="26"/>
          <w:szCs w:val="26"/>
        </w:rPr>
        <w:t xml:space="preserve">коло 314 тыс. чел. в год, к 2027 </w:t>
      </w:r>
      <w:r w:rsidR="00DC1441" w:rsidRPr="00354E20">
        <w:rPr>
          <w:color w:val="000000" w:themeColor="text1"/>
          <w:sz w:val="26"/>
          <w:szCs w:val="26"/>
        </w:rPr>
        <w:t xml:space="preserve">г. – около 533 тыс. чел. Этот показатель не учитывает отдыхающих выходного дня и неорганизованных приезжих. Численность этих групп можно определить на основе дополнительных исследований.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i/>
          <w:color w:val="000000" w:themeColor="text1"/>
          <w:sz w:val="26"/>
          <w:szCs w:val="26"/>
        </w:rPr>
        <w:t>Модернизация и техническое перевооружение</w:t>
      </w:r>
      <w:r w:rsidRPr="00354E20">
        <w:rPr>
          <w:color w:val="000000" w:themeColor="text1"/>
          <w:sz w:val="26"/>
          <w:szCs w:val="26"/>
        </w:rPr>
        <w:t xml:space="preserve"> существующей рекреационной инфраструктуры должны вестись прежде всего в отношении канатных дорог и инженерной инфраструктуры курортов.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i/>
          <w:color w:val="000000" w:themeColor="text1"/>
          <w:sz w:val="26"/>
          <w:szCs w:val="26"/>
        </w:rPr>
        <w:t xml:space="preserve">Сеть автодорог </w:t>
      </w:r>
      <w:r w:rsidR="00F82AE6" w:rsidRPr="00354E20">
        <w:rPr>
          <w:i/>
          <w:color w:val="000000" w:themeColor="text1"/>
          <w:sz w:val="26"/>
          <w:szCs w:val="26"/>
        </w:rPr>
        <w:t xml:space="preserve">Карачаево-Черкесской </w:t>
      </w:r>
      <w:r w:rsidR="00761986" w:rsidRPr="00354E20">
        <w:rPr>
          <w:i/>
          <w:color w:val="000000" w:themeColor="text1"/>
          <w:sz w:val="26"/>
          <w:szCs w:val="26"/>
        </w:rPr>
        <w:t>Республики</w:t>
      </w:r>
      <w:r w:rsidRPr="00354E20">
        <w:rPr>
          <w:color w:val="000000" w:themeColor="text1"/>
          <w:sz w:val="26"/>
          <w:szCs w:val="26"/>
        </w:rPr>
        <w:t xml:space="preserve"> должна реконструироваться с целью обеспечения скорейшей доставки туристов от ближайших аэропортов и железнодорожных станций. В настоящее время дорога из аэропорта Минеральные Воды до Домбая занимает около 3,5 часов (включая зачастую необоснованные задержки на постах ДПС), а до Архыза – около 4 часов.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Проектными предложениями схемы территориального планирования предусмотрено сохранить в качестве основного пути доставки туристов главный ход по федеральной автотрассе от аэропорта Минеральные Воды по объездной, далее через ст. Суворовскую на Черкесск, Усть-Джегуту с обходом Карачаевска по предлагаемой объездной автодороге, либо далее на Архыз через Зеленчукскую. Для туристов, прибывающих в горные районы КЧР автотранспортом из регионов, близко расположенных к Карачаево-Черкесии, а также прибывающих по железной дороге через Невинномысск, предлагается реконструировать вспомогательный ход – от границы КЧР со Ставропольским краем с поворотом у аула Эркен-Халк и далее по левому берегу р. Малый Зеленчук с выходом на станицу Кардоникскую и дальнейшим перераспределением по дорогам на Домбай и Архыз. В обоих случаях необходимо строительство обходов населённых пунктов и реконструкция существующих дорог с доведением до I – II технической категории для основного хода Минеральные Воды – Суворовская – Черкесск – Кумыш – Архыз – Домбай и до II – III технической категории для вспомогательного хода Невинномысск – Хабез - Кардоникская </w:t>
      </w:r>
    </w:p>
    <w:p w:rsidR="00DC1441" w:rsidRPr="00354E20" w:rsidRDefault="00DC1441" w:rsidP="00DC1441">
      <w:pPr>
        <w:pStyle w:val="25"/>
        <w:spacing w:before="60" w:after="60" w:line="240" w:lineRule="auto"/>
        <w:ind w:left="0" w:firstLine="900"/>
        <w:jc w:val="both"/>
        <w:rPr>
          <w:color w:val="000000" w:themeColor="text1"/>
          <w:sz w:val="26"/>
          <w:szCs w:val="26"/>
        </w:rPr>
      </w:pPr>
      <w:r w:rsidRPr="00354E20">
        <w:rPr>
          <w:color w:val="000000" w:themeColor="text1"/>
          <w:sz w:val="26"/>
          <w:szCs w:val="26"/>
        </w:rPr>
        <w:t xml:space="preserve">Наилучшим образом решить задачу скорейшей доставки туристов в горные районы КЧР и перераспределения их по курортам может создание скоростной частной автодороги, построенной по параметрам I – II технической категории и проходящей параллельно существующим автодорогам. Первая очередь такой автодороги должна пройти от Карачаевская (с устройством обхода города) южнее ст. Кардоникской и Зеленчукской и завершиться западнее последней на пересечении </w:t>
      </w:r>
      <w:r w:rsidRPr="00354E20">
        <w:rPr>
          <w:color w:val="000000" w:themeColor="text1"/>
          <w:sz w:val="26"/>
          <w:szCs w:val="26"/>
        </w:rPr>
        <w:lastRenderedPageBreak/>
        <w:t>с существующей трассой. От этой дороги необходимо построить ответвления на будущий аэропорт и пересечения в разных уровнях с существующей сетью. Вторая очередь дороги продолжится на запад севернее Преградной и Курджиново и выйдет на территорию Краснодарского края по правому берегу р. Большая Лаба (в районе ст. Ахметовской). Эта дорога может стать основным элементом будущего транскавказского туристического маршрута «Кавказская рокада»</w:t>
      </w:r>
    </w:p>
    <w:p w:rsidR="00DC1441" w:rsidRPr="00354E20" w:rsidRDefault="00DC1441" w:rsidP="00DC1441">
      <w:pPr>
        <w:pStyle w:val="25"/>
        <w:spacing w:before="60" w:after="60" w:line="240" w:lineRule="auto"/>
        <w:ind w:left="0" w:firstLine="900"/>
        <w:jc w:val="both"/>
        <w:rPr>
          <w:color w:val="000000" w:themeColor="text1"/>
          <w:sz w:val="26"/>
          <w:szCs w:val="26"/>
        </w:rPr>
      </w:pPr>
      <w:r w:rsidRPr="00354E20">
        <w:rPr>
          <w:color w:val="000000" w:themeColor="text1"/>
          <w:sz w:val="26"/>
          <w:szCs w:val="26"/>
        </w:rPr>
        <w:t>Реконструкция автодорожной сети должна вестись одновременно с созданием специально оборудованных туристических автодорог. В таком качестве, возможно, реконструировать следующие автодороги:</w:t>
      </w:r>
    </w:p>
    <w:p w:rsidR="00DC1441" w:rsidRPr="00354E20" w:rsidRDefault="00DC1441" w:rsidP="00DC1441">
      <w:pPr>
        <w:pStyle w:val="25"/>
        <w:numPr>
          <w:ilvl w:val="0"/>
          <w:numId w:val="48"/>
        </w:numPr>
        <w:spacing w:before="60" w:after="60" w:line="240" w:lineRule="auto"/>
        <w:jc w:val="both"/>
        <w:rPr>
          <w:color w:val="000000" w:themeColor="text1"/>
          <w:sz w:val="26"/>
          <w:szCs w:val="26"/>
        </w:rPr>
      </w:pPr>
      <w:r w:rsidRPr="00354E20">
        <w:rPr>
          <w:color w:val="000000" w:themeColor="text1"/>
          <w:sz w:val="26"/>
          <w:szCs w:val="26"/>
        </w:rPr>
        <w:t>Карачаевск – Верхняя Мара – перевал Гумбаши (23 км);</w:t>
      </w:r>
    </w:p>
    <w:p w:rsidR="00DC1441" w:rsidRPr="00354E20" w:rsidRDefault="00DC1441" w:rsidP="00DC1441">
      <w:pPr>
        <w:pStyle w:val="25"/>
        <w:numPr>
          <w:ilvl w:val="0"/>
          <w:numId w:val="48"/>
        </w:numPr>
        <w:spacing w:before="60" w:after="60" w:line="240" w:lineRule="auto"/>
        <w:jc w:val="both"/>
        <w:rPr>
          <w:color w:val="000000" w:themeColor="text1"/>
          <w:sz w:val="26"/>
          <w:szCs w:val="26"/>
        </w:rPr>
      </w:pPr>
      <w:r w:rsidRPr="00354E20">
        <w:rPr>
          <w:color w:val="000000" w:themeColor="text1"/>
          <w:sz w:val="26"/>
          <w:szCs w:val="26"/>
        </w:rPr>
        <w:t>Верхняя Теберда – Домбай (33 км);</w:t>
      </w:r>
    </w:p>
    <w:p w:rsidR="00DC1441" w:rsidRPr="00354E20" w:rsidRDefault="00DC1441" w:rsidP="00DC1441">
      <w:pPr>
        <w:pStyle w:val="25"/>
        <w:numPr>
          <w:ilvl w:val="0"/>
          <w:numId w:val="48"/>
        </w:numPr>
        <w:spacing w:before="60" w:after="60" w:line="240" w:lineRule="auto"/>
        <w:jc w:val="both"/>
        <w:rPr>
          <w:color w:val="000000" w:themeColor="text1"/>
          <w:sz w:val="26"/>
          <w:szCs w:val="26"/>
        </w:rPr>
      </w:pPr>
      <w:r w:rsidRPr="00354E20">
        <w:rPr>
          <w:color w:val="000000" w:themeColor="text1"/>
          <w:sz w:val="26"/>
          <w:szCs w:val="26"/>
        </w:rPr>
        <w:t>Нижняя Ермоловка – Архыз – Лунная Поляна (46 км);</w:t>
      </w:r>
    </w:p>
    <w:p w:rsidR="00DC1441" w:rsidRPr="00354E20" w:rsidRDefault="00DC1441" w:rsidP="00DC1441">
      <w:pPr>
        <w:pStyle w:val="25"/>
        <w:numPr>
          <w:ilvl w:val="0"/>
          <w:numId w:val="48"/>
        </w:numPr>
        <w:spacing w:before="60" w:after="60" w:line="240" w:lineRule="auto"/>
        <w:jc w:val="both"/>
        <w:rPr>
          <w:color w:val="000000" w:themeColor="text1"/>
          <w:sz w:val="26"/>
          <w:szCs w:val="26"/>
        </w:rPr>
      </w:pPr>
      <w:r w:rsidRPr="00354E20">
        <w:rPr>
          <w:color w:val="000000" w:themeColor="text1"/>
          <w:sz w:val="26"/>
          <w:szCs w:val="26"/>
        </w:rPr>
        <w:t>Пхия – Дамхурц (13 км);</w:t>
      </w:r>
    </w:p>
    <w:p w:rsidR="00DC1441" w:rsidRPr="00354E20" w:rsidRDefault="00DC1441" w:rsidP="00DC1441">
      <w:pPr>
        <w:pStyle w:val="25"/>
        <w:numPr>
          <w:ilvl w:val="0"/>
          <w:numId w:val="48"/>
        </w:numPr>
        <w:spacing w:before="60" w:after="60" w:line="240" w:lineRule="auto"/>
        <w:jc w:val="both"/>
        <w:rPr>
          <w:color w:val="000000" w:themeColor="text1"/>
          <w:sz w:val="26"/>
          <w:szCs w:val="26"/>
        </w:rPr>
      </w:pPr>
      <w:r w:rsidRPr="00354E20">
        <w:rPr>
          <w:color w:val="000000" w:themeColor="text1"/>
          <w:sz w:val="26"/>
          <w:szCs w:val="26"/>
        </w:rPr>
        <w:t>Эльбрусский – Карт-Джурт – Хурзук – Актюбе (25 км).</w:t>
      </w:r>
    </w:p>
    <w:p w:rsidR="00DC1441" w:rsidRPr="00354E20" w:rsidRDefault="00DC1441" w:rsidP="00DC1441">
      <w:pPr>
        <w:pStyle w:val="25"/>
        <w:spacing w:before="60" w:after="60" w:line="240" w:lineRule="auto"/>
        <w:ind w:left="0" w:firstLine="902"/>
        <w:jc w:val="both"/>
        <w:rPr>
          <w:color w:val="000000" w:themeColor="text1"/>
          <w:sz w:val="26"/>
          <w:szCs w:val="26"/>
        </w:rPr>
      </w:pPr>
      <w:r w:rsidRPr="00354E20">
        <w:rPr>
          <w:color w:val="000000" w:themeColor="text1"/>
          <w:sz w:val="26"/>
          <w:szCs w:val="26"/>
        </w:rPr>
        <w:t xml:space="preserve">Функционирование рекреационного комплекса невозможно без формирования полноценной </w:t>
      </w:r>
      <w:r w:rsidRPr="00354E20">
        <w:rPr>
          <w:i/>
          <w:color w:val="000000" w:themeColor="text1"/>
          <w:sz w:val="26"/>
          <w:szCs w:val="26"/>
        </w:rPr>
        <w:t>логистической системы</w:t>
      </w:r>
      <w:r w:rsidRPr="00354E20">
        <w:rPr>
          <w:color w:val="000000" w:themeColor="text1"/>
          <w:sz w:val="26"/>
          <w:szCs w:val="26"/>
        </w:rPr>
        <w:t>, обслуживающей весь комплекс. Для обслуживания рекреационного комплекса необходимо строительство грузового терминала на въезде в Архызское ущелье, на южной окраине станицы Зеленчукской. Аналогичный грузовой терминал для обслуживания комплекса «Теберда-Домбай» предполагается построить севернее аула Сары-Тюз. Сюда в отдалённой перспективе возможно провести железнодорожную ветку от Усть-Джегуты.</w:t>
      </w:r>
    </w:p>
    <w:p w:rsidR="00DC1441" w:rsidRPr="00354E20" w:rsidRDefault="00DC1441" w:rsidP="00DC1441">
      <w:pPr>
        <w:pStyle w:val="25"/>
        <w:spacing w:before="60" w:after="60" w:line="240" w:lineRule="auto"/>
        <w:ind w:left="0" w:firstLine="902"/>
        <w:jc w:val="both"/>
        <w:rPr>
          <w:color w:val="000000" w:themeColor="text1"/>
          <w:sz w:val="26"/>
          <w:szCs w:val="26"/>
        </w:rPr>
      </w:pPr>
      <w:r w:rsidRPr="00354E20">
        <w:rPr>
          <w:color w:val="000000" w:themeColor="text1"/>
          <w:sz w:val="26"/>
          <w:szCs w:val="26"/>
        </w:rPr>
        <w:t xml:space="preserve">Освоение рекреационных комплексов должно вестись параллельно с созданием </w:t>
      </w:r>
      <w:r w:rsidRPr="00354E20">
        <w:rPr>
          <w:i/>
          <w:color w:val="000000" w:themeColor="text1"/>
          <w:sz w:val="26"/>
          <w:szCs w:val="26"/>
        </w:rPr>
        <w:t>благоустроенной городской среды в населённых пунктах</w:t>
      </w:r>
      <w:r w:rsidRPr="00354E20">
        <w:rPr>
          <w:color w:val="000000" w:themeColor="text1"/>
          <w:sz w:val="26"/>
          <w:szCs w:val="26"/>
        </w:rPr>
        <w:t xml:space="preserve">, составляющих основу для приёма рекреантов. Это подразумевает создание необходимого уличного благоустройства (мощения, малых архитектурных форм, киосков, остановок общественного транспорта, освещение). </w:t>
      </w:r>
    </w:p>
    <w:p w:rsidR="00DC1441" w:rsidRPr="00354E20" w:rsidRDefault="00DC1441" w:rsidP="00DC1441">
      <w:pPr>
        <w:pStyle w:val="25"/>
        <w:spacing w:before="60" w:after="60" w:line="240" w:lineRule="auto"/>
        <w:ind w:left="0" w:firstLine="902"/>
        <w:jc w:val="both"/>
        <w:rPr>
          <w:color w:val="000000" w:themeColor="text1"/>
          <w:sz w:val="26"/>
          <w:szCs w:val="26"/>
        </w:rPr>
      </w:pPr>
      <w:r w:rsidRPr="00354E20">
        <w:rPr>
          <w:color w:val="000000" w:themeColor="text1"/>
          <w:sz w:val="26"/>
          <w:szCs w:val="26"/>
        </w:rPr>
        <w:t xml:space="preserve">Одним из главных критериев оценки современных горно-рекреационных комплексов является </w:t>
      </w:r>
      <w:r w:rsidRPr="00354E20">
        <w:rPr>
          <w:i/>
          <w:color w:val="000000" w:themeColor="text1"/>
          <w:sz w:val="26"/>
          <w:szCs w:val="26"/>
        </w:rPr>
        <w:t>время доступа от ближайшего аэропорта.</w:t>
      </w:r>
      <w:r w:rsidRPr="00354E20">
        <w:rPr>
          <w:color w:val="000000" w:themeColor="text1"/>
          <w:sz w:val="26"/>
          <w:szCs w:val="26"/>
        </w:rPr>
        <w:t xml:space="preserve">. Для Архыза и Домбая оно составляет 3-3,5 часа. В качестве перспективной площадки для размещения аэропорта был выбран участок юго-восточнее станицы Кардоникской. Здесь возможно организовать аэродром с ИВПП класса А, позволяющей принимать самолёты типа Ту-204, В-737, А-320 и классом ниже. </w:t>
      </w:r>
    </w:p>
    <w:p w:rsidR="00DC1441" w:rsidRPr="00354E20" w:rsidRDefault="00DC1441" w:rsidP="00DC1441">
      <w:pPr>
        <w:pStyle w:val="25"/>
        <w:spacing w:before="60" w:after="60" w:line="240" w:lineRule="auto"/>
        <w:ind w:left="0" w:firstLine="902"/>
        <w:jc w:val="both"/>
        <w:rPr>
          <w:color w:val="000000" w:themeColor="text1"/>
          <w:sz w:val="26"/>
          <w:szCs w:val="26"/>
        </w:rPr>
      </w:pPr>
      <w:r w:rsidRPr="00354E20">
        <w:rPr>
          <w:color w:val="000000" w:themeColor="text1"/>
          <w:sz w:val="26"/>
          <w:szCs w:val="26"/>
        </w:rPr>
        <w:t xml:space="preserve">В едином комплексе с большим аэропортом будет создаваться и </w:t>
      </w:r>
      <w:r w:rsidRPr="00354E20">
        <w:rPr>
          <w:i/>
          <w:color w:val="000000" w:themeColor="text1"/>
          <w:sz w:val="26"/>
          <w:szCs w:val="26"/>
        </w:rPr>
        <w:t>сеть вертодромов</w:t>
      </w:r>
      <w:r w:rsidRPr="00354E20">
        <w:rPr>
          <w:color w:val="000000" w:themeColor="text1"/>
          <w:sz w:val="26"/>
          <w:szCs w:val="26"/>
        </w:rPr>
        <w:t xml:space="preserve">, обслуживающих рекреационные районы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основном расположенные в горных условиях. Проектом предусмотрено строительство шести вертодромов: в Пхие, Архызе, Домбае, Теберде, Хурзуке, в районе перевала Гумбаши. Предусмотрено сохранение на расчётный срок и перспективу аэродрома в г.Карачаевске. </w:t>
      </w:r>
    </w:p>
    <w:p w:rsidR="00DC1441" w:rsidRPr="00354E20" w:rsidRDefault="00DC1441" w:rsidP="00DC1441">
      <w:pPr>
        <w:pStyle w:val="25"/>
        <w:spacing w:before="60" w:after="60" w:line="240" w:lineRule="auto"/>
        <w:ind w:left="0" w:firstLine="900"/>
        <w:jc w:val="both"/>
        <w:rPr>
          <w:color w:val="000000" w:themeColor="text1"/>
          <w:sz w:val="26"/>
          <w:szCs w:val="26"/>
        </w:rPr>
      </w:pPr>
      <w:r w:rsidRPr="00354E20">
        <w:rPr>
          <w:color w:val="000000" w:themeColor="text1"/>
          <w:sz w:val="26"/>
          <w:szCs w:val="26"/>
        </w:rPr>
        <w:t xml:space="preserve">В пределах Карачаево-Черкесии, с её богатым историко-культурным потенциалом, многообразием народов её населяющих, перспективно создание сети </w:t>
      </w:r>
      <w:r w:rsidRPr="00354E20">
        <w:rPr>
          <w:i/>
          <w:color w:val="000000" w:themeColor="text1"/>
          <w:sz w:val="26"/>
          <w:szCs w:val="26"/>
        </w:rPr>
        <w:t>национальных (этнографических) деревень</w:t>
      </w:r>
      <w:r w:rsidRPr="00354E20">
        <w:rPr>
          <w:color w:val="000000" w:themeColor="text1"/>
          <w:sz w:val="26"/>
          <w:szCs w:val="26"/>
        </w:rPr>
        <w:t xml:space="preserve">. В качестве этнографических деревень предусмотрено рассмотреть аулы Карт-Джурт, Учкулан, Хурзук. Место расположения такой деревни необходимо определить при разработке генерального плана сельского поселения. </w:t>
      </w:r>
    </w:p>
    <w:p w:rsidR="00DC1441" w:rsidRPr="00354E20" w:rsidRDefault="00DC1441" w:rsidP="00DC1441">
      <w:pPr>
        <w:pStyle w:val="3"/>
        <w:numPr>
          <w:ilvl w:val="1"/>
          <w:numId w:val="4"/>
        </w:numPr>
        <w:spacing w:after="240"/>
        <w:rPr>
          <w:rFonts w:ascii="Times New Roman" w:hAnsi="Times New Roman" w:cs="Times New Roman"/>
          <w:b/>
          <w:color w:val="000000" w:themeColor="text1"/>
        </w:rPr>
      </w:pPr>
      <w:bookmarkStart w:id="140" w:name="_Toc240194268"/>
      <w:r w:rsidRPr="00354E20">
        <w:rPr>
          <w:rFonts w:ascii="Times New Roman" w:hAnsi="Times New Roman" w:cs="Times New Roman"/>
          <w:b/>
          <w:color w:val="000000" w:themeColor="text1"/>
        </w:rPr>
        <w:lastRenderedPageBreak/>
        <w:t>Перспективы развития рекреационного комплекса КЧР в структуре рекреации Юга России.</w:t>
      </w:r>
      <w:bookmarkEnd w:id="140"/>
      <w:r w:rsidRPr="00354E20">
        <w:rPr>
          <w:rFonts w:ascii="Times New Roman" w:hAnsi="Times New Roman" w:cs="Times New Roman"/>
          <w:b/>
          <w:color w:val="000000" w:themeColor="text1"/>
        </w:rPr>
        <w:t xml:space="preserve">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Рекреационный комплекс в экономике Юга России занимает одно из ведущих мест и продолжает стремительно расти. Помимо непосредственного обслуживания рекреационных учреждений, он косвенно стимулирует и другие сектора экономики – транспорт, сельское хозяйство, энергетику, строительство.</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Наиболее перспективной зоной развития горнолыжного отдыха в Карачаево-Черкесской </w:t>
      </w:r>
      <w:r w:rsidR="00761986" w:rsidRPr="00354E20">
        <w:rPr>
          <w:color w:val="000000" w:themeColor="text1"/>
          <w:sz w:val="26"/>
          <w:szCs w:val="26"/>
        </w:rPr>
        <w:t>Республике</w:t>
      </w:r>
      <w:r w:rsidRPr="00354E20">
        <w:rPr>
          <w:color w:val="000000" w:themeColor="text1"/>
          <w:sz w:val="26"/>
          <w:szCs w:val="26"/>
        </w:rPr>
        <w:t xml:space="preserve"> в программе признаётся Архыз</w:t>
      </w:r>
      <w:r w:rsidR="00457259" w:rsidRPr="00354E20">
        <w:rPr>
          <w:color w:val="000000" w:themeColor="text1"/>
          <w:sz w:val="26"/>
          <w:szCs w:val="26"/>
        </w:rPr>
        <w:t xml:space="preserve">. </w:t>
      </w:r>
      <w:r w:rsidRPr="00354E20">
        <w:rPr>
          <w:color w:val="000000" w:themeColor="text1"/>
          <w:sz w:val="26"/>
          <w:szCs w:val="26"/>
        </w:rPr>
        <w:t xml:space="preserve">В структуре рекреационного комплекса СКФО выделяют два крупных рекреационных ареала: Черноморский и Горный. </w:t>
      </w:r>
    </w:p>
    <w:p w:rsidR="00DC1441" w:rsidRPr="00354E20" w:rsidRDefault="00DC1441" w:rsidP="00DC1441">
      <w:pPr>
        <w:pStyle w:val="ConsPlusNonformat"/>
        <w:widowControl/>
        <w:jc w:val="center"/>
        <w:rPr>
          <w:rFonts w:ascii="Times New Roman" w:hAnsi="Times New Roman" w:cs="Times New Roman"/>
          <w:color w:val="000000" w:themeColor="text1"/>
        </w:rPr>
      </w:pPr>
      <w:r w:rsidRPr="00354E20">
        <w:rPr>
          <w:rFonts w:ascii="Times New Roman" w:hAnsi="Times New Roman" w:cs="Times New Roman"/>
          <w:noProof/>
          <w:color w:val="000000" w:themeColor="text1"/>
        </w:rPr>
        <w:drawing>
          <wp:inline distT="0" distB="0" distL="0" distR="0" wp14:anchorId="6D63610D" wp14:editId="188F2271">
            <wp:extent cx="5591175" cy="3324225"/>
            <wp:effectExtent l="0" t="0" r="9525" b="9525"/>
            <wp:docPr id="9" name="Рисунок 9" descr="ЮФО со стрел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ЮФО со стрелками"/>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t="3029"/>
                    <a:stretch>
                      <a:fillRect/>
                    </a:stretch>
                  </pic:blipFill>
                  <pic:spPr bwMode="auto">
                    <a:xfrm>
                      <a:off x="0" y="0"/>
                      <a:ext cx="5591175" cy="3324225"/>
                    </a:xfrm>
                    <a:prstGeom prst="rect">
                      <a:avLst/>
                    </a:prstGeom>
                    <a:noFill/>
                    <a:ln>
                      <a:noFill/>
                    </a:ln>
                  </pic:spPr>
                </pic:pic>
              </a:graphicData>
            </a:graphic>
          </wp:inline>
        </w:drawing>
      </w:r>
    </w:p>
    <w:p w:rsidR="00DC1441" w:rsidRPr="00354E20" w:rsidRDefault="00DC1441" w:rsidP="00DC1441">
      <w:pPr>
        <w:pStyle w:val="25"/>
        <w:spacing w:before="120" w:line="240" w:lineRule="auto"/>
        <w:ind w:left="0"/>
        <w:jc w:val="center"/>
        <w:rPr>
          <w:b/>
          <w:i/>
          <w:color w:val="000000" w:themeColor="text1"/>
          <w:sz w:val="22"/>
          <w:szCs w:val="22"/>
        </w:rPr>
      </w:pPr>
      <w:r w:rsidRPr="00354E20">
        <w:rPr>
          <w:b/>
          <w:i/>
          <w:color w:val="000000" w:themeColor="text1"/>
          <w:sz w:val="22"/>
          <w:szCs w:val="22"/>
        </w:rPr>
        <w:t>Рис. 7.2.1.</w:t>
      </w:r>
    </w:p>
    <w:p w:rsidR="00457259" w:rsidRPr="00354E20" w:rsidRDefault="00DC1441" w:rsidP="009B4FDC">
      <w:pPr>
        <w:pStyle w:val="25"/>
        <w:spacing w:after="0" w:line="240" w:lineRule="auto"/>
        <w:ind w:left="0"/>
        <w:jc w:val="center"/>
        <w:rPr>
          <w:b/>
          <w:i/>
          <w:color w:val="000000" w:themeColor="text1"/>
          <w:sz w:val="22"/>
          <w:szCs w:val="22"/>
        </w:rPr>
      </w:pPr>
      <w:r w:rsidRPr="00354E20">
        <w:rPr>
          <w:b/>
          <w:i/>
          <w:color w:val="000000" w:themeColor="text1"/>
          <w:sz w:val="22"/>
          <w:szCs w:val="22"/>
        </w:rPr>
        <w:t>Положение Карачаево-Черкесии в структуре рекреационн</w:t>
      </w:r>
      <w:r w:rsidR="00457259" w:rsidRPr="00354E20">
        <w:rPr>
          <w:b/>
          <w:i/>
          <w:color w:val="000000" w:themeColor="text1"/>
          <w:sz w:val="22"/>
          <w:szCs w:val="22"/>
        </w:rPr>
        <w:t xml:space="preserve">ого комплекса </w:t>
      </w:r>
    </w:p>
    <w:p w:rsidR="00DC1441" w:rsidRPr="00354E20" w:rsidRDefault="00457259" w:rsidP="009B4FDC">
      <w:pPr>
        <w:pStyle w:val="25"/>
        <w:spacing w:after="0" w:line="240" w:lineRule="auto"/>
        <w:ind w:left="0"/>
        <w:jc w:val="center"/>
        <w:rPr>
          <w:b/>
          <w:i/>
          <w:color w:val="000000" w:themeColor="text1"/>
          <w:sz w:val="22"/>
          <w:szCs w:val="22"/>
        </w:rPr>
      </w:pPr>
      <w:r w:rsidRPr="00354E20">
        <w:rPr>
          <w:b/>
          <w:i/>
          <w:color w:val="000000" w:themeColor="text1"/>
          <w:sz w:val="22"/>
          <w:szCs w:val="22"/>
        </w:rPr>
        <w:t>Юга России</w:t>
      </w:r>
    </w:p>
    <w:p w:rsidR="009B4FDC" w:rsidRPr="00354E20" w:rsidRDefault="009B4FDC"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Карачаево-Черкесия обладает уникальным географическим положением на стыке этих двух рекреационных ареалов, занимая крайнюю западную часть горно-рекреационных комплексов Северного Кавказа и находясь в непосредственной близости от Черноморского побережья. Отсутствует только быстрая автомобильная связь между этими двумя туристическими макрорегионами.</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Планы строительства рокадной автодороги вдоль границы с Грузией, после ряда проработок обрисовались её основные черты и маршрут: от Красной Поляны, столицы Олимпиады </w:t>
      </w:r>
      <w:smartTag w:uri="urn:schemas-microsoft-com:office:smarttags" w:element="metricconverter">
        <w:smartTagPr>
          <w:attr w:name="ProductID" w:val="2014 г"/>
        </w:smartTagPr>
        <w:r w:rsidRPr="00354E20">
          <w:rPr>
            <w:color w:val="000000" w:themeColor="text1"/>
            <w:sz w:val="26"/>
            <w:szCs w:val="26"/>
          </w:rPr>
          <w:t>2014 г</w:t>
        </w:r>
      </w:smartTag>
      <w:r w:rsidRPr="00354E20">
        <w:rPr>
          <w:color w:val="000000" w:themeColor="text1"/>
          <w:sz w:val="26"/>
          <w:szCs w:val="26"/>
        </w:rPr>
        <w:t xml:space="preserve">., вверх по Мзымте, через озеро Кардывач, далее тоннелем под перевалом Цындышхо с выходом в ущелье реки Цахвоа, далее ещё одним тоннелем под горой Шепси с выходом в ущелье реки Малая Аджара и по правому берегу реки Дамхурц до села Дамхурц и дальше к с. Курджиново по существующей дороге с её реконструкцией.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lastRenderedPageBreak/>
        <w:t>Соединение двух крупнейших ареалов рекреационной деятельности на Северном Кавказе – Черноморского и Горного – должно стать одной из основных задач планирования развития рекреационного сектора экономики СКФО. Основой для соединения двух рекреационных ареалов должна стать система автодорог широтного и меридионального направлений, формирующая транскавказский туристический маршрут «Кавказская Рокада».</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На основе анализа существующих путей сообщений, рекреационного потенциала регионов, находящихся в зоне тяготения маршрута, расп</w:t>
      </w:r>
      <w:r w:rsidR="00457259" w:rsidRPr="00354E20">
        <w:rPr>
          <w:color w:val="000000" w:themeColor="text1"/>
          <w:sz w:val="26"/>
          <w:szCs w:val="26"/>
        </w:rPr>
        <w:t>ределения рекреационного рынка,</w:t>
      </w:r>
      <w:r w:rsidRPr="00354E20">
        <w:rPr>
          <w:color w:val="000000" w:themeColor="text1"/>
          <w:sz w:val="26"/>
          <w:szCs w:val="26"/>
        </w:rPr>
        <w:t xml:space="preserve"> была проработана трасса маршрута «Кавказской Рокады», включённая в проекты схем территориального планирования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Адыгея 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Северная Осетия – Алания. В основе построения маршрута – сочетание основного хода, идущего вдоль Главного Кавказского хребта (собственно рокады) с выходами к Чёрному морю и вводами в живописные горные ущелья. Маршрут объединяет пять регионов с населением в 10,3 млн. чел. Большая часть маршрута проходит по существующим автодорогам, необходимо провести их реконструкцию с доведением до европейских стандартов, строительством комплексов придорожного сервиса в опорных узлах дороги.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Осуществление проекта «Кавказская Рокада» позволит:</w:t>
      </w:r>
    </w:p>
    <w:p w:rsidR="00DC1441" w:rsidRPr="00354E20" w:rsidRDefault="00DC1441" w:rsidP="00DC1441">
      <w:pPr>
        <w:pStyle w:val="25"/>
        <w:numPr>
          <w:ilvl w:val="0"/>
          <w:numId w:val="44"/>
        </w:numPr>
        <w:tabs>
          <w:tab w:val="num" w:pos="1080"/>
        </w:tabs>
        <w:spacing w:before="120" w:line="240" w:lineRule="auto"/>
        <w:ind w:left="1080" w:hanging="180"/>
        <w:jc w:val="both"/>
        <w:rPr>
          <w:color w:val="000000" w:themeColor="text1"/>
          <w:sz w:val="26"/>
          <w:szCs w:val="26"/>
        </w:rPr>
      </w:pPr>
      <w:r w:rsidRPr="00354E20">
        <w:rPr>
          <w:color w:val="000000" w:themeColor="text1"/>
          <w:sz w:val="26"/>
          <w:szCs w:val="26"/>
        </w:rPr>
        <w:t>обеспечить отдых более 5 млн. чел. в год;</w:t>
      </w:r>
    </w:p>
    <w:p w:rsidR="00DC1441" w:rsidRPr="00354E20" w:rsidRDefault="00DC1441" w:rsidP="00DC1441">
      <w:pPr>
        <w:pStyle w:val="25"/>
        <w:numPr>
          <w:ilvl w:val="0"/>
          <w:numId w:val="44"/>
        </w:numPr>
        <w:tabs>
          <w:tab w:val="num" w:pos="1080"/>
        </w:tabs>
        <w:spacing w:before="120" w:line="240" w:lineRule="auto"/>
        <w:ind w:left="1080" w:hanging="180"/>
        <w:jc w:val="both"/>
        <w:rPr>
          <w:color w:val="000000" w:themeColor="text1"/>
          <w:sz w:val="26"/>
          <w:szCs w:val="26"/>
        </w:rPr>
      </w:pPr>
      <w:r w:rsidRPr="00354E20">
        <w:rPr>
          <w:color w:val="000000" w:themeColor="text1"/>
          <w:sz w:val="26"/>
          <w:szCs w:val="26"/>
        </w:rPr>
        <w:t>восстановить «бренд» гостеприимного и мирного Кавказа;</w:t>
      </w:r>
    </w:p>
    <w:p w:rsidR="00DC1441" w:rsidRPr="00354E20" w:rsidRDefault="00DC1441" w:rsidP="00DC1441">
      <w:pPr>
        <w:pStyle w:val="25"/>
        <w:numPr>
          <w:ilvl w:val="0"/>
          <w:numId w:val="44"/>
        </w:numPr>
        <w:tabs>
          <w:tab w:val="num" w:pos="1080"/>
        </w:tabs>
        <w:spacing w:before="120" w:line="240" w:lineRule="auto"/>
        <w:ind w:left="1080" w:hanging="180"/>
        <w:jc w:val="both"/>
        <w:rPr>
          <w:color w:val="000000" w:themeColor="text1"/>
          <w:sz w:val="26"/>
          <w:szCs w:val="26"/>
        </w:rPr>
      </w:pPr>
      <w:r w:rsidRPr="00354E20">
        <w:rPr>
          <w:color w:val="000000" w:themeColor="text1"/>
          <w:sz w:val="26"/>
          <w:szCs w:val="26"/>
        </w:rPr>
        <w:t>создать Кавказскую дугу политической и экономической стабильности;</w:t>
      </w:r>
    </w:p>
    <w:p w:rsidR="00DC1441" w:rsidRPr="00354E20" w:rsidRDefault="00DC1441" w:rsidP="00DC1441">
      <w:pPr>
        <w:pStyle w:val="25"/>
        <w:numPr>
          <w:ilvl w:val="0"/>
          <w:numId w:val="44"/>
        </w:numPr>
        <w:tabs>
          <w:tab w:val="num" w:pos="1080"/>
        </w:tabs>
        <w:spacing w:before="120" w:line="240" w:lineRule="auto"/>
        <w:ind w:left="1080" w:hanging="180"/>
        <w:jc w:val="both"/>
        <w:rPr>
          <w:color w:val="000000" w:themeColor="text1"/>
          <w:sz w:val="26"/>
          <w:szCs w:val="26"/>
        </w:rPr>
      </w:pPr>
      <w:r w:rsidRPr="00354E20">
        <w:rPr>
          <w:color w:val="000000" w:themeColor="text1"/>
          <w:sz w:val="26"/>
          <w:szCs w:val="26"/>
        </w:rPr>
        <w:t>повысить инвестиционную привлекательность рекреационных зон Кавказа;</w:t>
      </w:r>
    </w:p>
    <w:p w:rsidR="00DC1441" w:rsidRPr="00354E20" w:rsidRDefault="00DC1441" w:rsidP="00DC1441">
      <w:pPr>
        <w:pStyle w:val="25"/>
        <w:numPr>
          <w:ilvl w:val="0"/>
          <w:numId w:val="44"/>
        </w:numPr>
        <w:tabs>
          <w:tab w:val="num" w:pos="1080"/>
        </w:tabs>
        <w:spacing w:before="120" w:line="240" w:lineRule="auto"/>
        <w:ind w:left="1080" w:hanging="180"/>
        <w:jc w:val="both"/>
        <w:rPr>
          <w:color w:val="000000" w:themeColor="text1"/>
          <w:sz w:val="26"/>
          <w:szCs w:val="26"/>
        </w:rPr>
      </w:pPr>
      <w:r w:rsidRPr="00354E20">
        <w:rPr>
          <w:color w:val="000000" w:themeColor="text1"/>
          <w:sz w:val="26"/>
          <w:szCs w:val="26"/>
        </w:rPr>
        <w:t>создать около 70 тысяч рабочих мест в рекреационном секторе и сопутствующих отраслях.</w:t>
      </w:r>
    </w:p>
    <w:p w:rsidR="00DC1441" w:rsidRPr="00354E20" w:rsidRDefault="00DC1441" w:rsidP="00DC1441">
      <w:pPr>
        <w:pStyle w:val="25"/>
        <w:spacing w:before="120" w:line="240" w:lineRule="auto"/>
        <w:ind w:left="0"/>
        <w:jc w:val="center"/>
        <w:rPr>
          <w:color w:val="000000" w:themeColor="text1"/>
          <w:sz w:val="26"/>
          <w:szCs w:val="26"/>
        </w:rPr>
      </w:pPr>
      <w:r w:rsidRPr="00354E20">
        <w:rPr>
          <w:noProof/>
          <w:color w:val="000000" w:themeColor="text1"/>
        </w:rPr>
        <w:lastRenderedPageBreak/>
        <w:drawing>
          <wp:inline distT="0" distB="0" distL="0" distR="0" wp14:anchorId="4629001F" wp14:editId="2DF69282">
            <wp:extent cx="4800600" cy="3962400"/>
            <wp:effectExtent l="0" t="0" r="0" b="0"/>
            <wp:docPr id="8" name="Рисунок 8" descr="Рокада без вын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окада без выноск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0600" cy="3962400"/>
                    </a:xfrm>
                    <a:prstGeom prst="rect">
                      <a:avLst/>
                    </a:prstGeom>
                    <a:noFill/>
                    <a:ln>
                      <a:noFill/>
                    </a:ln>
                  </pic:spPr>
                </pic:pic>
              </a:graphicData>
            </a:graphic>
          </wp:inline>
        </w:drawing>
      </w:r>
    </w:p>
    <w:p w:rsidR="00DC1441" w:rsidRPr="00354E20" w:rsidRDefault="00DC1441" w:rsidP="00DC1441">
      <w:pPr>
        <w:jc w:val="center"/>
        <w:rPr>
          <w:b/>
          <w:i/>
          <w:color w:val="000000" w:themeColor="text1"/>
          <w:sz w:val="22"/>
          <w:szCs w:val="22"/>
        </w:rPr>
      </w:pPr>
      <w:r w:rsidRPr="00354E20">
        <w:rPr>
          <w:b/>
          <w:i/>
          <w:color w:val="000000" w:themeColor="text1"/>
          <w:sz w:val="22"/>
          <w:szCs w:val="22"/>
        </w:rPr>
        <w:t>Рис. 7.2.2.</w:t>
      </w:r>
    </w:p>
    <w:p w:rsidR="00DC1441" w:rsidRPr="00354E20" w:rsidRDefault="00DC1441" w:rsidP="00DC1441">
      <w:pPr>
        <w:jc w:val="center"/>
        <w:rPr>
          <w:color w:val="000000" w:themeColor="text1"/>
        </w:rPr>
      </w:pPr>
      <w:r w:rsidRPr="00354E20">
        <w:rPr>
          <w:b/>
          <w:i/>
          <w:color w:val="000000" w:themeColor="text1"/>
          <w:sz w:val="22"/>
          <w:szCs w:val="22"/>
        </w:rPr>
        <w:t>Основные потоки загрузки рекреантов и проект «Кавказская Рокада</w:t>
      </w:r>
      <w:r w:rsidRPr="00354E20">
        <w:rPr>
          <w:color w:val="000000" w:themeColor="text1"/>
        </w:rPr>
        <w:t>»</w:t>
      </w:r>
    </w:p>
    <w:p w:rsidR="00DC1441" w:rsidRPr="00354E20" w:rsidRDefault="00DC1441" w:rsidP="00DC1441">
      <w:pPr>
        <w:pStyle w:val="25"/>
        <w:spacing w:after="0" w:line="240" w:lineRule="auto"/>
        <w:ind w:left="0" w:firstLine="902"/>
        <w:jc w:val="both"/>
        <w:rPr>
          <w:color w:val="000000" w:themeColor="text1"/>
          <w:sz w:val="26"/>
          <w:szCs w:val="26"/>
        </w:rPr>
      </w:pP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 xml:space="preserve">Протяжённость маршрута «Кавказской рокады» составляет около </w:t>
      </w:r>
      <w:smartTag w:uri="urn:schemas-microsoft-com:office:smarttags" w:element="metricconverter">
        <w:smartTagPr>
          <w:attr w:name="ProductID" w:val="811 км"/>
        </w:smartTagPr>
        <w:r w:rsidRPr="00354E20">
          <w:rPr>
            <w:color w:val="000000" w:themeColor="text1"/>
            <w:sz w:val="26"/>
            <w:szCs w:val="26"/>
          </w:rPr>
          <w:t>811 км</w:t>
        </w:r>
      </w:smartTag>
      <w:r w:rsidRPr="00354E20">
        <w:rPr>
          <w:color w:val="000000" w:themeColor="text1"/>
          <w:sz w:val="26"/>
          <w:szCs w:val="26"/>
        </w:rPr>
        <w:t xml:space="preserve"> по основному ходу (в т.ч. вновь строящиеся участки </w:t>
      </w:r>
      <w:smartTag w:uri="urn:schemas-microsoft-com:office:smarttags" w:element="metricconverter">
        <w:smartTagPr>
          <w:attr w:name="ProductID" w:val="258 км"/>
        </w:smartTagPr>
        <w:r w:rsidRPr="00354E20">
          <w:rPr>
            <w:color w:val="000000" w:themeColor="text1"/>
            <w:sz w:val="26"/>
            <w:szCs w:val="26"/>
          </w:rPr>
          <w:t>258 км</w:t>
        </w:r>
      </w:smartTag>
      <w:r w:rsidRPr="00354E20">
        <w:rPr>
          <w:color w:val="000000" w:themeColor="text1"/>
          <w:sz w:val="26"/>
          <w:szCs w:val="26"/>
        </w:rPr>
        <w:t xml:space="preserve">, реконструируемые – </w:t>
      </w:r>
      <w:smartTag w:uri="urn:schemas-microsoft-com:office:smarttags" w:element="metricconverter">
        <w:smartTagPr>
          <w:attr w:name="ProductID" w:val="175 км"/>
        </w:smartTagPr>
        <w:r w:rsidRPr="00354E20">
          <w:rPr>
            <w:color w:val="000000" w:themeColor="text1"/>
            <w:sz w:val="26"/>
            <w:szCs w:val="26"/>
          </w:rPr>
          <w:t>175 км</w:t>
        </w:r>
      </w:smartTag>
      <w:r w:rsidRPr="00354E20">
        <w:rPr>
          <w:color w:val="000000" w:themeColor="text1"/>
          <w:sz w:val="26"/>
          <w:szCs w:val="26"/>
        </w:rPr>
        <w:t xml:space="preserve">.) и </w:t>
      </w:r>
      <w:smartTag w:uri="urn:schemas-microsoft-com:office:smarttags" w:element="metricconverter">
        <w:smartTagPr>
          <w:attr w:name="ProductID" w:val="1014 км"/>
        </w:smartTagPr>
        <w:r w:rsidRPr="00354E20">
          <w:rPr>
            <w:color w:val="000000" w:themeColor="text1"/>
            <w:sz w:val="26"/>
            <w:szCs w:val="26"/>
          </w:rPr>
          <w:t>1014 км</w:t>
        </w:r>
      </w:smartTag>
      <w:r w:rsidRPr="00354E20">
        <w:rPr>
          <w:color w:val="000000" w:themeColor="text1"/>
          <w:sz w:val="26"/>
          <w:szCs w:val="26"/>
        </w:rPr>
        <w:t>. по боковым ответвлениям (в т.</w:t>
      </w:r>
      <w:r w:rsidR="00E53F54" w:rsidRPr="00354E20">
        <w:rPr>
          <w:color w:val="000000" w:themeColor="text1"/>
          <w:sz w:val="26"/>
          <w:szCs w:val="26"/>
        </w:rPr>
        <w:t xml:space="preserve"> </w:t>
      </w:r>
      <w:r w:rsidRPr="00354E20">
        <w:rPr>
          <w:color w:val="000000" w:themeColor="text1"/>
          <w:sz w:val="26"/>
          <w:szCs w:val="26"/>
        </w:rPr>
        <w:t xml:space="preserve">ч. </w:t>
      </w:r>
      <w:smartTag w:uri="urn:schemas-microsoft-com:office:smarttags" w:element="metricconverter">
        <w:smartTagPr>
          <w:attr w:name="ProductID" w:val="256 км"/>
        </w:smartTagPr>
        <w:r w:rsidRPr="00354E20">
          <w:rPr>
            <w:color w:val="000000" w:themeColor="text1"/>
            <w:sz w:val="26"/>
            <w:szCs w:val="26"/>
          </w:rPr>
          <w:t>256 км</w:t>
        </w:r>
      </w:smartTag>
      <w:r w:rsidRPr="00354E20">
        <w:rPr>
          <w:color w:val="000000" w:themeColor="text1"/>
          <w:sz w:val="26"/>
          <w:szCs w:val="26"/>
        </w:rPr>
        <w:t xml:space="preserve"> вновь строящиеся участки, реконструируемые – </w:t>
      </w:r>
      <w:smartTag w:uri="urn:schemas-microsoft-com:office:smarttags" w:element="metricconverter">
        <w:smartTagPr>
          <w:attr w:name="ProductID" w:val="408 км"/>
        </w:smartTagPr>
        <w:r w:rsidRPr="00354E20">
          <w:rPr>
            <w:color w:val="000000" w:themeColor="text1"/>
            <w:sz w:val="26"/>
            <w:szCs w:val="26"/>
          </w:rPr>
          <w:t>408 км</w:t>
        </w:r>
      </w:smartTag>
      <w:r w:rsidRPr="00354E20">
        <w:rPr>
          <w:color w:val="000000" w:themeColor="text1"/>
          <w:sz w:val="26"/>
          <w:szCs w:val="26"/>
        </w:rPr>
        <w:t>).</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 xml:space="preserve">По территории Карачаево-Черкесии основной ход «Кавказской Рокады» проходит южнее отрогов Скалистого хребта с обходами станиц Преградная, Сторожевая, Зеленчукская, Кардоникская и выходом к Карачаевску в ущелье реки Каракент севернее пос. Орджоникидзевский. Далее основной ход маршрута идёт по дороге на перевал Гумбаши, затем в Кисловодск и по предгорьям Приэльбрусья, минуя Ессентуки и Пятигорск уходит на территорию Кабардино-Балкарии. Отсюда, и далее до самого Владикавказа он совпадает с федеральной трассой «Кавказ». </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 xml:space="preserve">На территории Карачаево-Черкесии есть несколько ответвлений от основного хода маршрута. Это дорога на Архыз, дорога Псемен – Дамхурц – Пхия - Архыз, дорога Карачаевск – Домбай, дорога Карачаевск – Узункол. Всего протяжённость основного хода по территории КЧР – 190 км. </w:t>
      </w:r>
    </w:p>
    <w:p w:rsidR="00DC1441" w:rsidRPr="00354E20" w:rsidRDefault="00DC1441" w:rsidP="00DC1441">
      <w:pPr>
        <w:pStyle w:val="3"/>
        <w:numPr>
          <w:ilvl w:val="1"/>
          <w:numId w:val="4"/>
        </w:numPr>
        <w:tabs>
          <w:tab w:val="num" w:pos="540"/>
        </w:tabs>
        <w:spacing w:after="240"/>
        <w:ind w:left="540" w:hanging="540"/>
        <w:rPr>
          <w:rFonts w:ascii="Times New Roman" w:hAnsi="Times New Roman" w:cs="Times New Roman"/>
          <w:b/>
          <w:color w:val="000000" w:themeColor="text1"/>
        </w:rPr>
      </w:pPr>
      <w:bookmarkStart w:id="141" w:name="_Toc240194269"/>
      <w:r w:rsidRPr="00354E20">
        <w:rPr>
          <w:rFonts w:ascii="Times New Roman" w:hAnsi="Times New Roman" w:cs="Times New Roman"/>
          <w:b/>
          <w:color w:val="000000" w:themeColor="text1"/>
        </w:rPr>
        <w:t>Развитие отдельных рекреационных комплексов.</w:t>
      </w:r>
      <w:bookmarkEnd w:id="141"/>
      <w:r w:rsidRPr="00354E20">
        <w:rPr>
          <w:rFonts w:ascii="Times New Roman" w:hAnsi="Times New Roman" w:cs="Times New Roman"/>
          <w:b/>
          <w:color w:val="000000" w:themeColor="text1"/>
        </w:rPr>
        <w:t xml:space="preserve"> </w:t>
      </w:r>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b/>
          <w:color w:val="000000" w:themeColor="text1"/>
          <w:sz w:val="26"/>
          <w:szCs w:val="26"/>
        </w:rPr>
        <w:t>ГРК «ТЕБЕРДА – ДОМБАЙ»</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ГРК «Теберда – Домбай» позиционируется проектом схемы территориального планирования как ориентированный на спортивный и оздоровительный туризм одновременно. Основным местоположением для горнолыжного туризма должен стать Домбай, который сегодня является наиболее популярным горнолыжным курортом Северного Кавказа.</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lastRenderedPageBreak/>
        <w:t xml:space="preserve">Концепцией развития туризма на территории Карачаево-Черкесии предусмотрено развитие Домбая с уклоном прежде всего в горнолыжную и спортивно-туристскую составляющую. </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 xml:space="preserve">В соответствии с мастер-планом развития </w:t>
      </w:r>
      <w:r w:rsidRPr="00354E20">
        <w:rPr>
          <w:b/>
          <w:color w:val="000000" w:themeColor="text1"/>
          <w:sz w:val="26"/>
          <w:szCs w:val="26"/>
        </w:rPr>
        <w:t>Домбая</w:t>
      </w:r>
      <w:r w:rsidRPr="00354E20">
        <w:rPr>
          <w:color w:val="000000" w:themeColor="text1"/>
          <w:sz w:val="26"/>
          <w:szCs w:val="26"/>
        </w:rPr>
        <w:t xml:space="preserve">, разработанным канадской фирмой </w:t>
      </w:r>
      <w:r w:rsidRPr="00354E20">
        <w:rPr>
          <w:color w:val="000000" w:themeColor="text1"/>
          <w:sz w:val="26"/>
          <w:szCs w:val="26"/>
          <w:lang w:val="en-US"/>
        </w:rPr>
        <w:t>Ecosign</w:t>
      </w:r>
      <w:r w:rsidRPr="00354E20">
        <w:rPr>
          <w:color w:val="000000" w:themeColor="text1"/>
          <w:sz w:val="26"/>
          <w:szCs w:val="26"/>
        </w:rPr>
        <w:t xml:space="preserve"> </w:t>
      </w:r>
      <w:r w:rsidRPr="00354E20">
        <w:rPr>
          <w:color w:val="000000" w:themeColor="text1"/>
          <w:sz w:val="26"/>
          <w:szCs w:val="26"/>
          <w:lang w:val="en-US"/>
        </w:rPr>
        <w:t>Mountain</w:t>
      </w:r>
      <w:r w:rsidRPr="00354E20">
        <w:rPr>
          <w:color w:val="000000" w:themeColor="text1"/>
          <w:sz w:val="26"/>
          <w:szCs w:val="26"/>
        </w:rPr>
        <w:t xml:space="preserve"> </w:t>
      </w:r>
      <w:r w:rsidRPr="00354E20">
        <w:rPr>
          <w:color w:val="000000" w:themeColor="text1"/>
          <w:sz w:val="26"/>
          <w:szCs w:val="26"/>
          <w:lang w:val="en-US"/>
        </w:rPr>
        <w:t>Resort</w:t>
      </w:r>
      <w:r w:rsidRPr="00354E20">
        <w:rPr>
          <w:color w:val="000000" w:themeColor="text1"/>
          <w:sz w:val="26"/>
          <w:szCs w:val="26"/>
        </w:rPr>
        <w:t xml:space="preserve"> </w:t>
      </w:r>
      <w:r w:rsidRPr="00354E20">
        <w:rPr>
          <w:color w:val="000000" w:themeColor="text1"/>
          <w:sz w:val="26"/>
          <w:szCs w:val="26"/>
          <w:lang w:val="en-US"/>
        </w:rPr>
        <w:t>Planners</w:t>
      </w:r>
      <w:r w:rsidRPr="00354E20">
        <w:rPr>
          <w:color w:val="000000" w:themeColor="text1"/>
          <w:sz w:val="26"/>
          <w:szCs w:val="26"/>
        </w:rPr>
        <w:t xml:space="preserve"> </w:t>
      </w:r>
      <w:r w:rsidRPr="00354E20">
        <w:rPr>
          <w:color w:val="000000" w:themeColor="text1"/>
          <w:sz w:val="26"/>
          <w:szCs w:val="26"/>
          <w:lang w:val="en-US"/>
        </w:rPr>
        <w:t>Ltd</w:t>
      </w:r>
      <w:r w:rsidRPr="00354E20">
        <w:rPr>
          <w:color w:val="000000" w:themeColor="text1"/>
          <w:sz w:val="26"/>
          <w:szCs w:val="26"/>
        </w:rPr>
        <w:t xml:space="preserve"> в 2005г. предполагается дальнейшее развитие горнолыжного сектора («горы») с доведением площади трасс до 112,2 га и суммарной длины в 22 км. Ежедневная вместимость трасс составит 4 150 чел. при идеальной плотности. Система подъёмников суммарной производительностью 16 330 чел./час должна обеспечить наполняемость склонов в 4 940 чел./день. </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 xml:space="preserve">Для размещения рекреантов планировалось сохранить существующую площадку, более того, значительно её увеличить за счёт нового строительства. На рис. 8.3.1. сиреневым цветом и чёрной крестообразной штриховкой выделена существующая застройка, жёлтым и зелёным – планируемая к освоению. Количество существующих мест размещения оценивается авторами в 2194 места. Всего же в результате концепции планируется построить ещё 3955 мест. Общая же ёмкость курорта в 6149 мест обеспечивает 2749 лыжников и бордеров. </w:t>
      </w:r>
    </w:p>
    <w:p w:rsidR="00DC1441" w:rsidRPr="00354E20" w:rsidRDefault="00DC1441" w:rsidP="00DC1441">
      <w:pPr>
        <w:rPr>
          <w:color w:val="000000" w:themeColor="text1"/>
          <w:sz w:val="26"/>
          <w:szCs w:val="26"/>
        </w:rPr>
        <w:sectPr w:rsidR="00DC1441" w:rsidRPr="00354E20">
          <w:footnotePr>
            <w:numRestart w:val="eachPage"/>
          </w:footnotePr>
          <w:pgSz w:w="11907" w:h="16840"/>
          <w:pgMar w:top="1134" w:right="850" w:bottom="1134" w:left="1701" w:header="708" w:footer="708" w:gutter="0"/>
          <w:cols w:space="720"/>
        </w:sectPr>
      </w:pPr>
    </w:p>
    <w:p w:rsidR="00DC1441" w:rsidRPr="00354E20" w:rsidRDefault="00DC1441" w:rsidP="00DC1441">
      <w:pPr>
        <w:pStyle w:val="25"/>
        <w:spacing w:before="120" w:line="240" w:lineRule="auto"/>
        <w:ind w:left="0" w:right="-314"/>
        <w:jc w:val="center"/>
        <w:rPr>
          <w:color w:val="000000" w:themeColor="text1"/>
          <w:sz w:val="26"/>
          <w:szCs w:val="26"/>
        </w:rPr>
      </w:pPr>
      <w:r w:rsidRPr="00354E20">
        <w:rPr>
          <w:noProof/>
          <w:color w:val="000000" w:themeColor="text1"/>
        </w:rPr>
        <w:lastRenderedPageBreak/>
        <w:drawing>
          <wp:inline distT="0" distB="0" distL="0" distR="0" wp14:anchorId="675F589F" wp14:editId="4FD7ABF8">
            <wp:extent cx="8001000" cy="5400675"/>
            <wp:effectExtent l="0" t="0" r="0" b="9525"/>
            <wp:docPr id="7" name="Рисунок 7" descr="Домбай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мбай проект"/>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0" cy="5400675"/>
                    </a:xfrm>
                    <a:prstGeom prst="rect">
                      <a:avLst/>
                    </a:prstGeom>
                    <a:noFill/>
                    <a:ln>
                      <a:noFill/>
                    </a:ln>
                  </pic:spPr>
                </pic:pic>
              </a:graphicData>
            </a:graphic>
          </wp:inline>
        </w:drawing>
      </w:r>
    </w:p>
    <w:p w:rsidR="00DC1441" w:rsidRPr="00354E20" w:rsidRDefault="00DC1441" w:rsidP="00DC1441">
      <w:pPr>
        <w:pStyle w:val="25"/>
        <w:spacing w:before="120" w:line="240" w:lineRule="auto"/>
        <w:ind w:left="0" w:firstLine="900"/>
        <w:jc w:val="center"/>
        <w:rPr>
          <w:b/>
          <w:i/>
          <w:color w:val="000000" w:themeColor="text1"/>
          <w:sz w:val="22"/>
          <w:szCs w:val="22"/>
          <w:lang w:val="en-US"/>
        </w:rPr>
      </w:pPr>
      <w:r w:rsidRPr="00354E20">
        <w:rPr>
          <w:b/>
          <w:i/>
          <w:color w:val="000000" w:themeColor="text1"/>
          <w:sz w:val="22"/>
          <w:szCs w:val="22"/>
        </w:rPr>
        <w:t>Рис</w:t>
      </w:r>
      <w:r w:rsidRPr="00354E20">
        <w:rPr>
          <w:b/>
          <w:i/>
          <w:color w:val="000000" w:themeColor="text1"/>
          <w:sz w:val="22"/>
          <w:szCs w:val="22"/>
          <w:lang w:val="en-US"/>
        </w:rPr>
        <w:t xml:space="preserve">. 7.3.1. </w:t>
      </w:r>
      <w:r w:rsidRPr="00354E20">
        <w:rPr>
          <w:b/>
          <w:i/>
          <w:color w:val="000000" w:themeColor="text1"/>
          <w:sz w:val="22"/>
          <w:szCs w:val="22"/>
        </w:rPr>
        <w:t>Концепция</w:t>
      </w:r>
      <w:r w:rsidRPr="00354E20">
        <w:rPr>
          <w:b/>
          <w:i/>
          <w:color w:val="000000" w:themeColor="text1"/>
          <w:sz w:val="22"/>
          <w:szCs w:val="22"/>
          <w:lang w:val="en-US"/>
        </w:rPr>
        <w:t xml:space="preserve"> </w:t>
      </w:r>
      <w:r w:rsidRPr="00354E20">
        <w:rPr>
          <w:b/>
          <w:i/>
          <w:color w:val="000000" w:themeColor="text1"/>
          <w:sz w:val="22"/>
          <w:szCs w:val="22"/>
        </w:rPr>
        <w:t>мастер</w:t>
      </w:r>
      <w:r w:rsidRPr="00354E20">
        <w:rPr>
          <w:b/>
          <w:i/>
          <w:color w:val="000000" w:themeColor="text1"/>
          <w:sz w:val="22"/>
          <w:szCs w:val="22"/>
          <w:lang w:val="en-US"/>
        </w:rPr>
        <w:t>-</w:t>
      </w:r>
      <w:r w:rsidRPr="00354E20">
        <w:rPr>
          <w:b/>
          <w:i/>
          <w:color w:val="000000" w:themeColor="text1"/>
          <w:sz w:val="22"/>
          <w:szCs w:val="22"/>
        </w:rPr>
        <w:t>плана</w:t>
      </w:r>
      <w:r w:rsidRPr="00354E20">
        <w:rPr>
          <w:b/>
          <w:i/>
          <w:color w:val="000000" w:themeColor="text1"/>
          <w:sz w:val="22"/>
          <w:szCs w:val="22"/>
          <w:lang w:val="en-US"/>
        </w:rPr>
        <w:t xml:space="preserve"> </w:t>
      </w:r>
      <w:r w:rsidRPr="00354E20">
        <w:rPr>
          <w:b/>
          <w:i/>
          <w:color w:val="000000" w:themeColor="text1"/>
          <w:sz w:val="22"/>
          <w:szCs w:val="22"/>
        </w:rPr>
        <w:t>Домбая</w:t>
      </w:r>
      <w:r w:rsidRPr="00354E20">
        <w:rPr>
          <w:b/>
          <w:i/>
          <w:color w:val="000000" w:themeColor="text1"/>
          <w:sz w:val="22"/>
          <w:szCs w:val="22"/>
          <w:lang w:val="en-US"/>
        </w:rPr>
        <w:t xml:space="preserve"> (Ecosign Moun</w:t>
      </w:r>
      <w:r w:rsidR="009B4FDC" w:rsidRPr="00354E20">
        <w:rPr>
          <w:b/>
          <w:i/>
          <w:color w:val="000000" w:themeColor="text1"/>
          <w:sz w:val="22"/>
          <w:szCs w:val="22"/>
          <w:lang w:val="en-US"/>
        </w:rPr>
        <w:t>tain Resort Planners Ltd.</w:t>
      </w:r>
    </w:p>
    <w:p w:rsidR="00DC1441" w:rsidRPr="00354E20" w:rsidRDefault="00DC1441" w:rsidP="00DC1441">
      <w:pPr>
        <w:rPr>
          <w:b/>
          <w:i/>
          <w:color w:val="000000" w:themeColor="text1"/>
          <w:sz w:val="22"/>
          <w:szCs w:val="22"/>
          <w:lang w:val="en-US"/>
        </w:rPr>
        <w:sectPr w:rsidR="00DC1441" w:rsidRPr="00354E20">
          <w:footnotePr>
            <w:numRestart w:val="eachPage"/>
          </w:footnotePr>
          <w:pgSz w:w="16840" w:h="11907" w:orient="landscape"/>
          <w:pgMar w:top="720" w:right="1134" w:bottom="720" w:left="720" w:header="709" w:footer="709" w:gutter="0"/>
          <w:cols w:space="720"/>
        </w:sectPr>
      </w:pPr>
    </w:p>
    <w:p w:rsidR="00DC1441" w:rsidRPr="00354E20" w:rsidRDefault="00DC1441" w:rsidP="00DC1441">
      <w:pPr>
        <w:pStyle w:val="25"/>
        <w:spacing w:before="120" w:line="240" w:lineRule="auto"/>
        <w:ind w:left="0"/>
        <w:jc w:val="both"/>
        <w:rPr>
          <w:color w:val="000000" w:themeColor="text1"/>
          <w:sz w:val="26"/>
          <w:szCs w:val="26"/>
        </w:rPr>
      </w:pPr>
      <w:r w:rsidRPr="00354E20">
        <w:rPr>
          <w:color w:val="000000" w:themeColor="text1"/>
          <w:sz w:val="26"/>
          <w:szCs w:val="26"/>
        </w:rPr>
        <w:lastRenderedPageBreak/>
        <w:t xml:space="preserve">Плотность застройки, исходя из данных мастер-плана, предполагалась в размере 131 чел/га, при рекомендуемой высоте строений не выше 3-4 этажей.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Действующее законодательство РФ в сфере охраны окружающей среды, в частности ФЗ «Об ООПТ» напрямую запрещают капитальное строительство и иные виды хозяйственной деятельности на территории, противоречащие статусу заповедника</w:t>
      </w:r>
      <w:r w:rsidRPr="00354E20">
        <w:rPr>
          <w:rStyle w:val="afff1"/>
          <w:color w:val="000000" w:themeColor="text1"/>
          <w:sz w:val="26"/>
          <w:szCs w:val="26"/>
        </w:rPr>
        <w:footnoteReference w:id="6"/>
      </w:r>
      <w:r w:rsidRPr="00354E20">
        <w:rPr>
          <w:color w:val="000000" w:themeColor="text1"/>
          <w:sz w:val="26"/>
          <w:szCs w:val="26"/>
        </w:rPr>
        <w:t>. Допускается лишь частичное использование территории для нужд проживающего населения</w:t>
      </w:r>
      <w:r w:rsidRPr="00354E20">
        <w:rPr>
          <w:rStyle w:val="afff1"/>
          <w:color w:val="000000" w:themeColor="text1"/>
          <w:sz w:val="26"/>
          <w:szCs w:val="26"/>
        </w:rPr>
        <w:footnoteReference w:id="7"/>
      </w:r>
      <w:r w:rsidRPr="00354E20">
        <w:rPr>
          <w:color w:val="000000" w:themeColor="text1"/>
          <w:sz w:val="26"/>
          <w:szCs w:val="26"/>
        </w:rPr>
        <w:t xml:space="preserve">.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Вся территория курортного посёлка Домбай расположена на территории Тебердинского биосферного заповедника. Мастер-планом развития Домбая данное положение не учитывается.</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На основе анализа проектных предложений мастер-плана развития Домбая и формирования площадок для застройки, нами исключено из перспективных планов большинство площадок (обозначенные на генплане B, C, </w:t>
      </w:r>
      <w:r w:rsidRPr="00354E20">
        <w:rPr>
          <w:color w:val="000000" w:themeColor="text1"/>
          <w:sz w:val="26"/>
          <w:szCs w:val="26"/>
          <w:lang w:val="en-US"/>
        </w:rPr>
        <w:t>D</w:t>
      </w:r>
      <w:r w:rsidRPr="00354E20">
        <w:rPr>
          <w:color w:val="000000" w:themeColor="text1"/>
          <w:sz w:val="26"/>
          <w:szCs w:val="26"/>
        </w:rPr>
        <w:t xml:space="preserve">, </w:t>
      </w:r>
      <w:r w:rsidRPr="00354E20">
        <w:rPr>
          <w:color w:val="000000" w:themeColor="text1"/>
          <w:sz w:val="26"/>
          <w:szCs w:val="26"/>
          <w:lang w:val="en-US"/>
        </w:rPr>
        <w:t>G</w:t>
      </w:r>
      <w:r w:rsidRPr="00354E20">
        <w:rPr>
          <w:color w:val="000000" w:themeColor="text1"/>
          <w:sz w:val="26"/>
          <w:szCs w:val="26"/>
        </w:rPr>
        <w:t xml:space="preserve">, </w:t>
      </w:r>
      <w:r w:rsidRPr="00354E20">
        <w:rPr>
          <w:color w:val="000000" w:themeColor="text1"/>
          <w:sz w:val="26"/>
          <w:szCs w:val="26"/>
          <w:lang w:val="en-US"/>
        </w:rPr>
        <w:t>H</w:t>
      </w:r>
      <w:r w:rsidRPr="00354E20">
        <w:rPr>
          <w:color w:val="000000" w:themeColor="text1"/>
          <w:sz w:val="26"/>
          <w:szCs w:val="26"/>
        </w:rPr>
        <w:t xml:space="preserve">, </w:t>
      </w:r>
      <w:r w:rsidRPr="00354E20">
        <w:rPr>
          <w:color w:val="000000" w:themeColor="text1"/>
          <w:sz w:val="26"/>
          <w:szCs w:val="26"/>
          <w:lang w:val="en-US"/>
        </w:rPr>
        <w:t>I</w:t>
      </w:r>
      <w:r w:rsidRPr="00354E20">
        <w:rPr>
          <w:color w:val="000000" w:themeColor="text1"/>
          <w:sz w:val="26"/>
          <w:szCs w:val="26"/>
        </w:rPr>
        <w:t xml:space="preserve">, </w:t>
      </w:r>
      <w:r w:rsidRPr="00354E20">
        <w:rPr>
          <w:color w:val="000000" w:themeColor="text1"/>
          <w:sz w:val="26"/>
          <w:szCs w:val="26"/>
          <w:lang w:val="en-US"/>
        </w:rPr>
        <w:t>J</w:t>
      </w:r>
      <w:r w:rsidRPr="00354E20">
        <w:rPr>
          <w:color w:val="000000" w:themeColor="text1"/>
          <w:sz w:val="26"/>
          <w:szCs w:val="26"/>
        </w:rPr>
        <w:t xml:space="preserve">, </w:t>
      </w:r>
      <w:r w:rsidRPr="00354E20">
        <w:rPr>
          <w:color w:val="000000" w:themeColor="text1"/>
          <w:sz w:val="26"/>
          <w:szCs w:val="26"/>
          <w:lang w:val="en-US"/>
        </w:rPr>
        <w:t>K</w:t>
      </w:r>
      <w:r w:rsidRPr="00354E20">
        <w:rPr>
          <w:color w:val="000000" w:themeColor="text1"/>
          <w:sz w:val="26"/>
          <w:szCs w:val="26"/>
        </w:rPr>
        <w:t xml:space="preserve">, </w:t>
      </w:r>
      <w:r w:rsidRPr="00354E20">
        <w:rPr>
          <w:color w:val="000000" w:themeColor="text1"/>
          <w:sz w:val="26"/>
          <w:szCs w:val="26"/>
          <w:lang w:val="en-US"/>
        </w:rPr>
        <w:t>L</w:t>
      </w:r>
      <w:r w:rsidRPr="00354E20">
        <w:rPr>
          <w:color w:val="000000" w:themeColor="text1"/>
          <w:sz w:val="26"/>
          <w:szCs w:val="26"/>
        </w:rPr>
        <w:t xml:space="preserve">, </w:t>
      </w:r>
      <w:r w:rsidRPr="00354E20">
        <w:rPr>
          <w:color w:val="000000" w:themeColor="text1"/>
          <w:sz w:val="26"/>
          <w:szCs w:val="26"/>
          <w:lang w:val="en-US"/>
        </w:rPr>
        <w:t>N</w:t>
      </w:r>
      <w:r w:rsidRPr="00354E20">
        <w:rPr>
          <w:color w:val="000000" w:themeColor="text1"/>
          <w:sz w:val="26"/>
          <w:szCs w:val="26"/>
        </w:rPr>
        <w:t xml:space="preserve">, </w:t>
      </w:r>
      <w:r w:rsidRPr="00354E20">
        <w:rPr>
          <w:color w:val="000000" w:themeColor="text1"/>
          <w:sz w:val="26"/>
          <w:szCs w:val="26"/>
          <w:lang w:val="en-US"/>
        </w:rPr>
        <w:t>O</w:t>
      </w:r>
      <w:r w:rsidRPr="00354E20">
        <w:rPr>
          <w:color w:val="000000" w:themeColor="text1"/>
          <w:sz w:val="26"/>
          <w:szCs w:val="26"/>
        </w:rPr>
        <w:t xml:space="preserve"> частично, </w:t>
      </w:r>
      <w:r w:rsidRPr="00354E20">
        <w:rPr>
          <w:color w:val="000000" w:themeColor="text1"/>
          <w:sz w:val="26"/>
          <w:szCs w:val="26"/>
          <w:lang w:val="en-US"/>
        </w:rPr>
        <w:t>P</w:t>
      </w:r>
      <w:r w:rsidRPr="00354E20">
        <w:rPr>
          <w:color w:val="000000" w:themeColor="text1"/>
          <w:sz w:val="26"/>
          <w:szCs w:val="26"/>
        </w:rPr>
        <w:t xml:space="preserve">). Всего это 28,17 га территории, предназначенные для размещения 3 215 чел. Из всей программы, намеченной авторами мастер-плана, остаётся только 740 мест в районах центра посёлка, уже частично застроенных.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Вопросы детальной планировочной организации курортного посёлка необходимо решить в генеральном плане курортного посёлка Домбай как части генерального плана Карачаевского городского округа. Этот документ должен пройти весь комплекс согласований, предусмотренных действующим законодательством, и утвержден после публичных слушаний.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Схемой территориального планирования КЧР развитие горно-рекреационного центра в Домбае предусматривается за счёт доведения до проектной мощности существующих рекреационных учреждений, в т.ч. с достройкой крупных гостиниц, и завершения строительства уже начатых рекреационных учреждений.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Таким образом, к 2194 местам в существующих рекреационных учреждениях добавится ещё 740 полученных нами из оценки мастер-плана развития Домбая (см. выше). Общая ёмкость курорта составит к 2010г. 2934 чел., округлённо 3000 мест. Дальнейшее строительство в Домбае необходимо остановить и уделить серьёзное внимание природоохранной деятельности. Размещение рекреантов возможно осуществлять в рядом расположенном г. Теберда. Здесь имеются достаточные резервы для застройки и нет жёстких природоохранных ограничений.</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b/>
          <w:color w:val="000000" w:themeColor="text1"/>
          <w:sz w:val="26"/>
          <w:szCs w:val="26"/>
        </w:rPr>
        <w:t>Теберда</w:t>
      </w:r>
      <w:r w:rsidRPr="00354E20">
        <w:rPr>
          <w:color w:val="000000" w:themeColor="text1"/>
          <w:sz w:val="26"/>
          <w:szCs w:val="26"/>
        </w:rPr>
        <w:t xml:space="preserve"> позиционируется проектом схемы территориального планирования как климатический курорт федерального значения, рассчитанный в основном на лечение лёгочных заболеваний, и резерв для размещения рекреантов, посещающих Домбай. В 2005г. в санаторных учреждениях Теберды насчитывалось 840 мест (по </w:t>
      </w:r>
      <w:r w:rsidRPr="00354E20">
        <w:rPr>
          <w:color w:val="000000" w:themeColor="text1"/>
          <w:sz w:val="26"/>
          <w:szCs w:val="26"/>
        </w:rPr>
        <w:lastRenderedPageBreak/>
        <w:t xml:space="preserve">проекту), эксплуатировались 490. Таким образом, необходимо построить санатории общей ёмкостью ещё 4160 мест. При средней плотности санаторного строительства в 180 чел/га при сохранении большого количества озеленения необходимо освоить </w:t>
      </w:r>
      <w:smartTag w:uri="urn:schemas-microsoft-com:office:smarttags" w:element="metricconverter">
        <w:smartTagPr>
          <w:attr w:name="ProductID" w:val="23 га"/>
        </w:smartTagPr>
        <w:r w:rsidRPr="00354E20">
          <w:rPr>
            <w:color w:val="000000" w:themeColor="text1"/>
            <w:sz w:val="26"/>
            <w:szCs w:val="26"/>
          </w:rPr>
          <w:t>23 га</w:t>
        </w:r>
      </w:smartTag>
      <w:r w:rsidRPr="00354E20">
        <w:rPr>
          <w:color w:val="000000" w:themeColor="text1"/>
          <w:sz w:val="26"/>
          <w:szCs w:val="26"/>
        </w:rPr>
        <w:t xml:space="preserve">. В генеральном плане Теберды необходимо рассмотреть вопрос о возможности выделения для этих целей конкретных площадок. </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 xml:space="preserve">Следуя пропорции лыжников и общей ёмкости курорта, определённой в мастер-плане Домбая, примем, что 3000 мест в рекреационных учреждениях Домбая дадут 1500 лыжников. Для загрузки склонов горы в Домбае (ёмкость – 4150 чел.) необходимо обеспечить размещение ещё 2650 лыжников или 5300 мест общей ёмкости курорта. По предоставленным данным в Теберде уже могут разместиться 3453 чел., при этом 2363 места подходят для размещения туристов (из оценки исключены санатории, пионерлагеря). Таким образом, необходимо построить рекреационные учреждения общей ёмкостью ещё около 2930 койко-мест. Это основная инвестиционная программа для Теберды. </w:t>
      </w:r>
    </w:p>
    <w:p w:rsidR="00DC1441" w:rsidRPr="00354E20" w:rsidRDefault="00E53F54"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 xml:space="preserve">По оценке специалистов, </w:t>
      </w:r>
      <w:r w:rsidR="00DC1441" w:rsidRPr="00354E20">
        <w:rPr>
          <w:color w:val="000000" w:themeColor="text1"/>
          <w:sz w:val="26"/>
          <w:szCs w:val="26"/>
        </w:rPr>
        <w:t xml:space="preserve">основанной на визуальных наблюдениях и изучении топографической подосновы, в Теберде имеется около </w:t>
      </w:r>
      <w:smartTag w:uri="urn:schemas-microsoft-com:office:smarttags" w:element="metricconverter">
        <w:smartTagPr>
          <w:attr w:name="ProductID" w:val="32 га"/>
        </w:smartTagPr>
        <w:r w:rsidR="00DC1441" w:rsidRPr="00354E20">
          <w:rPr>
            <w:color w:val="000000" w:themeColor="text1"/>
            <w:sz w:val="26"/>
            <w:szCs w:val="26"/>
          </w:rPr>
          <w:t>32 га</w:t>
        </w:r>
      </w:smartTag>
      <w:r w:rsidR="00DC1441" w:rsidRPr="00354E20">
        <w:rPr>
          <w:color w:val="000000" w:themeColor="text1"/>
          <w:sz w:val="26"/>
          <w:szCs w:val="26"/>
        </w:rPr>
        <w:t xml:space="preserve"> территориальных резервов в основном к северу от существующей застройки по правому берегу р.</w:t>
      </w:r>
      <w:r w:rsidRPr="00354E20">
        <w:rPr>
          <w:color w:val="000000" w:themeColor="text1"/>
          <w:sz w:val="26"/>
          <w:szCs w:val="26"/>
        </w:rPr>
        <w:t xml:space="preserve"> </w:t>
      </w:r>
      <w:r w:rsidR="00DC1441" w:rsidRPr="00354E20">
        <w:rPr>
          <w:color w:val="000000" w:themeColor="text1"/>
          <w:sz w:val="26"/>
          <w:szCs w:val="26"/>
        </w:rPr>
        <w:t xml:space="preserve">Теберда и около </w:t>
      </w:r>
      <w:smartTag w:uri="urn:schemas-microsoft-com:office:smarttags" w:element="metricconverter">
        <w:smartTagPr>
          <w:attr w:name="ProductID" w:val="14 га"/>
        </w:smartTagPr>
        <w:r w:rsidR="00DC1441" w:rsidRPr="00354E20">
          <w:rPr>
            <w:color w:val="000000" w:themeColor="text1"/>
            <w:sz w:val="26"/>
            <w:szCs w:val="26"/>
          </w:rPr>
          <w:t>14 га</w:t>
        </w:r>
      </w:smartTag>
      <w:r w:rsidR="00DC1441" w:rsidRPr="00354E20">
        <w:rPr>
          <w:color w:val="000000" w:themeColor="text1"/>
          <w:sz w:val="26"/>
          <w:szCs w:val="26"/>
        </w:rPr>
        <w:t xml:space="preserve"> жилых территорий, которые можно уплотнить под рекреационную застройку. </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На отдалённую перспективу возможно освоение для рекреационного строительства территорий, расположенных между г.</w:t>
      </w:r>
      <w:r w:rsidR="00E53F54" w:rsidRPr="00354E20">
        <w:rPr>
          <w:color w:val="000000" w:themeColor="text1"/>
          <w:sz w:val="26"/>
          <w:szCs w:val="26"/>
        </w:rPr>
        <w:t xml:space="preserve"> </w:t>
      </w:r>
      <w:r w:rsidRPr="00354E20">
        <w:rPr>
          <w:color w:val="000000" w:themeColor="text1"/>
          <w:sz w:val="26"/>
          <w:szCs w:val="26"/>
        </w:rPr>
        <w:t>Теберда и аулом Верхняя Теберда. Здесь, используя метод «кустовой» застройки возможно создание небольших (по 5-</w:t>
      </w:r>
      <w:smartTag w:uri="urn:schemas-microsoft-com:office:smarttags" w:element="metricconverter">
        <w:smartTagPr>
          <w:attr w:name="ProductID" w:val="6 га"/>
        </w:smartTagPr>
        <w:r w:rsidRPr="00354E20">
          <w:rPr>
            <w:color w:val="000000" w:themeColor="text1"/>
            <w:sz w:val="26"/>
            <w:szCs w:val="26"/>
          </w:rPr>
          <w:t>6 га</w:t>
        </w:r>
      </w:smartTag>
      <w:r w:rsidRPr="00354E20">
        <w:rPr>
          <w:color w:val="000000" w:themeColor="text1"/>
          <w:sz w:val="26"/>
          <w:szCs w:val="26"/>
        </w:rPr>
        <w:t xml:space="preserve">) посёлков для загородного жилья. </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Динамика увеличения ёмкости рекреационного сектора Теберды выглядит следующим образом:</w:t>
      </w:r>
    </w:p>
    <w:p w:rsidR="00DC1441" w:rsidRPr="00354E20" w:rsidRDefault="00DC1441" w:rsidP="00DC1441">
      <w:pPr>
        <w:pStyle w:val="25"/>
        <w:spacing w:after="0" w:line="240" w:lineRule="auto"/>
        <w:ind w:left="0" w:firstLine="900"/>
        <w:jc w:val="right"/>
        <w:rPr>
          <w:b/>
          <w:i/>
          <w:color w:val="000000" w:themeColor="text1"/>
          <w:sz w:val="20"/>
          <w:szCs w:val="20"/>
        </w:rPr>
      </w:pPr>
      <w:r w:rsidRPr="00354E20">
        <w:rPr>
          <w:b/>
          <w:i/>
          <w:color w:val="000000" w:themeColor="text1"/>
          <w:sz w:val="20"/>
          <w:szCs w:val="20"/>
        </w:rPr>
        <w:t>Табл. 7.3.1.</w:t>
      </w:r>
    </w:p>
    <w:p w:rsidR="00DC1441" w:rsidRPr="00354E20" w:rsidRDefault="00DC1441" w:rsidP="00DC1441">
      <w:pPr>
        <w:pStyle w:val="25"/>
        <w:spacing w:after="0" w:line="240" w:lineRule="auto"/>
        <w:ind w:left="0" w:firstLine="900"/>
        <w:jc w:val="right"/>
        <w:rPr>
          <w:b/>
          <w:i/>
          <w:color w:val="000000" w:themeColor="text1"/>
          <w:sz w:val="20"/>
          <w:szCs w:val="20"/>
        </w:rPr>
      </w:pPr>
      <w:r w:rsidRPr="00354E20">
        <w:rPr>
          <w:b/>
          <w:i/>
          <w:color w:val="000000" w:themeColor="text1"/>
          <w:sz w:val="20"/>
          <w:szCs w:val="20"/>
        </w:rPr>
        <w:t>Ёмкость рекреационных учреждений в Теберде (койко-мест).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1415"/>
        <w:gridCol w:w="1416"/>
        <w:gridCol w:w="1416"/>
        <w:gridCol w:w="1419"/>
      </w:tblGrid>
      <w:tr w:rsidR="00354E20" w:rsidRPr="00354E20" w:rsidTr="00DC1441">
        <w:trPr>
          <w:trHeight w:val="366"/>
        </w:trPr>
        <w:tc>
          <w:tcPr>
            <w:tcW w:w="3600"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Типы учреждений</w:t>
            </w:r>
          </w:p>
        </w:tc>
        <w:tc>
          <w:tcPr>
            <w:tcW w:w="1440"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274154">
            <w:pPr>
              <w:jc w:val="center"/>
              <w:rPr>
                <w:b/>
                <w:color w:val="000000" w:themeColor="text1"/>
                <w:sz w:val="20"/>
                <w:szCs w:val="20"/>
              </w:rPr>
            </w:pPr>
            <w:r w:rsidRPr="00354E20">
              <w:rPr>
                <w:b/>
                <w:color w:val="000000" w:themeColor="text1"/>
                <w:sz w:val="20"/>
                <w:szCs w:val="20"/>
              </w:rPr>
              <w:t>2010</w:t>
            </w:r>
            <w:r w:rsidR="00DC1441" w:rsidRPr="00354E20">
              <w:rPr>
                <w:b/>
                <w:color w:val="000000" w:themeColor="text1"/>
                <w:sz w:val="20"/>
                <w:szCs w:val="20"/>
              </w:rPr>
              <w:t xml:space="preserve"> г.</w:t>
            </w:r>
          </w:p>
        </w:tc>
        <w:tc>
          <w:tcPr>
            <w:tcW w:w="1440"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274154">
            <w:pPr>
              <w:jc w:val="center"/>
              <w:rPr>
                <w:b/>
                <w:color w:val="000000" w:themeColor="text1"/>
                <w:sz w:val="20"/>
                <w:szCs w:val="20"/>
              </w:rPr>
            </w:pPr>
            <w:r w:rsidRPr="00354E20">
              <w:rPr>
                <w:b/>
                <w:color w:val="000000" w:themeColor="text1"/>
                <w:sz w:val="20"/>
                <w:szCs w:val="20"/>
              </w:rPr>
              <w:t xml:space="preserve">2017 </w:t>
            </w:r>
            <w:r w:rsidR="00DC1441" w:rsidRPr="00354E20">
              <w:rPr>
                <w:b/>
                <w:color w:val="000000" w:themeColor="text1"/>
                <w:sz w:val="20"/>
                <w:szCs w:val="20"/>
              </w:rPr>
              <w:t>г.</w:t>
            </w:r>
          </w:p>
        </w:tc>
        <w:tc>
          <w:tcPr>
            <w:tcW w:w="1440"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274154">
            <w:pPr>
              <w:jc w:val="center"/>
              <w:rPr>
                <w:b/>
                <w:color w:val="000000" w:themeColor="text1"/>
                <w:sz w:val="20"/>
                <w:szCs w:val="20"/>
              </w:rPr>
            </w:pPr>
            <w:r w:rsidRPr="00354E20">
              <w:rPr>
                <w:b/>
                <w:color w:val="000000" w:themeColor="text1"/>
                <w:sz w:val="20"/>
                <w:szCs w:val="20"/>
              </w:rPr>
              <w:t>2022</w:t>
            </w:r>
            <w:r w:rsidR="00DC1441" w:rsidRPr="00354E20">
              <w:rPr>
                <w:b/>
                <w:color w:val="000000" w:themeColor="text1"/>
                <w:sz w:val="20"/>
                <w:szCs w:val="20"/>
              </w:rPr>
              <w:t xml:space="preserve"> г.</w:t>
            </w:r>
          </w:p>
        </w:tc>
        <w:tc>
          <w:tcPr>
            <w:tcW w:w="1440" w:type="dxa"/>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274154">
            <w:pPr>
              <w:jc w:val="center"/>
              <w:rPr>
                <w:b/>
                <w:color w:val="000000" w:themeColor="text1"/>
                <w:sz w:val="20"/>
                <w:szCs w:val="20"/>
              </w:rPr>
            </w:pPr>
            <w:r w:rsidRPr="00354E20">
              <w:rPr>
                <w:b/>
                <w:color w:val="000000" w:themeColor="text1"/>
                <w:sz w:val="20"/>
                <w:szCs w:val="20"/>
              </w:rPr>
              <w:t>2037</w:t>
            </w:r>
            <w:r w:rsidR="00DC1441" w:rsidRPr="00354E20">
              <w:rPr>
                <w:b/>
                <w:color w:val="000000" w:themeColor="text1"/>
                <w:sz w:val="20"/>
                <w:szCs w:val="20"/>
              </w:rPr>
              <w:t xml:space="preserve"> г.</w:t>
            </w:r>
          </w:p>
        </w:tc>
      </w:tr>
      <w:tr w:rsidR="00354E20" w:rsidRPr="00354E20" w:rsidTr="00DC1441">
        <w:trPr>
          <w:trHeight w:val="50"/>
        </w:trPr>
        <w:tc>
          <w:tcPr>
            <w:tcW w:w="360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Санатории и другие лечебно-профилактические учреждения</w:t>
            </w:r>
          </w:p>
        </w:tc>
        <w:tc>
          <w:tcPr>
            <w:tcW w:w="144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840</w:t>
            </w:r>
          </w:p>
        </w:tc>
        <w:tc>
          <w:tcPr>
            <w:tcW w:w="144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2240</w:t>
            </w:r>
          </w:p>
        </w:tc>
        <w:tc>
          <w:tcPr>
            <w:tcW w:w="144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3640</w:t>
            </w:r>
          </w:p>
        </w:tc>
        <w:tc>
          <w:tcPr>
            <w:tcW w:w="144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5000</w:t>
            </w:r>
          </w:p>
        </w:tc>
      </w:tr>
      <w:tr w:rsidR="00354E20" w:rsidRPr="00354E20" w:rsidTr="00DC1441">
        <w:trPr>
          <w:trHeight w:val="495"/>
        </w:trPr>
        <w:tc>
          <w:tcPr>
            <w:tcW w:w="36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Рекреационные учреждения спортивного и общетуристического типа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2363</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3830</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5300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5300</w:t>
            </w:r>
          </w:p>
        </w:tc>
      </w:tr>
      <w:tr w:rsidR="00354E20" w:rsidRPr="00354E20" w:rsidTr="00DC1441">
        <w:trPr>
          <w:trHeight w:val="495"/>
        </w:trPr>
        <w:tc>
          <w:tcPr>
            <w:tcW w:w="36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Детские рекреационные учреждения</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500</w:t>
            </w:r>
          </w:p>
        </w:tc>
      </w:tr>
      <w:tr w:rsidR="00354E20" w:rsidRPr="00354E20" w:rsidTr="00DC1441">
        <w:trPr>
          <w:trHeight w:val="495"/>
        </w:trPr>
        <w:tc>
          <w:tcPr>
            <w:tcW w:w="36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right"/>
              <w:rPr>
                <w:b/>
                <w:color w:val="000000" w:themeColor="text1"/>
                <w:sz w:val="20"/>
                <w:szCs w:val="20"/>
              </w:rPr>
            </w:pPr>
            <w:r w:rsidRPr="00354E20">
              <w:rPr>
                <w:b/>
                <w:color w:val="000000" w:themeColor="text1"/>
                <w:sz w:val="20"/>
                <w:szCs w:val="20"/>
              </w:rPr>
              <w:t>ИТОГО:</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3453</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6320</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9340</w:t>
            </w:r>
          </w:p>
        </w:tc>
        <w:tc>
          <w:tcPr>
            <w:tcW w:w="144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10800</w:t>
            </w:r>
          </w:p>
        </w:tc>
      </w:tr>
    </w:tbl>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Доведение ёмкости курорта до 13 750 мест повлечёт за собой создание около 5,2 тыс. рабочих мест в самом рекреационном секторе и около 4 тыс. в санаторно-курортном. Такого количества рабочих рук недостаточно в самой Теберде и Домбае, учитывая, что для данного района сохранится и традиционное сельское хозяйство, и обслуживание заповедника. Ввиду этого необходимо максимально использовать сезонных работников из других районов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что также соотносится с сезонностью горнолыжного спорта. </w:t>
      </w:r>
    </w:p>
    <w:p w:rsidR="000D593A" w:rsidRPr="00354E20" w:rsidRDefault="000D593A" w:rsidP="000D593A">
      <w:pPr>
        <w:pStyle w:val="25"/>
        <w:spacing w:before="120" w:line="240" w:lineRule="auto"/>
        <w:ind w:left="0" w:firstLine="900"/>
        <w:jc w:val="both"/>
        <w:rPr>
          <w:b/>
          <w:color w:val="000000" w:themeColor="text1"/>
          <w:sz w:val="26"/>
          <w:szCs w:val="26"/>
        </w:rPr>
      </w:pPr>
    </w:p>
    <w:p w:rsidR="000D593A" w:rsidRPr="00354E20" w:rsidRDefault="000D593A" w:rsidP="000D593A">
      <w:pPr>
        <w:pStyle w:val="25"/>
        <w:spacing w:before="120" w:line="240" w:lineRule="auto"/>
        <w:ind w:left="0" w:firstLine="900"/>
        <w:jc w:val="both"/>
        <w:rPr>
          <w:b/>
          <w:color w:val="000000" w:themeColor="text1"/>
          <w:sz w:val="26"/>
          <w:szCs w:val="26"/>
        </w:rPr>
      </w:pPr>
    </w:p>
    <w:p w:rsidR="000D593A" w:rsidRPr="00354E20" w:rsidRDefault="000D593A" w:rsidP="000D593A">
      <w:pPr>
        <w:pStyle w:val="25"/>
        <w:spacing w:before="120" w:line="240" w:lineRule="auto"/>
        <w:ind w:left="0" w:firstLine="900"/>
        <w:jc w:val="both"/>
        <w:rPr>
          <w:b/>
          <w:color w:val="000000" w:themeColor="text1"/>
          <w:sz w:val="26"/>
          <w:szCs w:val="26"/>
        </w:rPr>
      </w:pPr>
    </w:p>
    <w:p w:rsidR="000D593A" w:rsidRPr="00354E20" w:rsidRDefault="000D593A" w:rsidP="000D593A">
      <w:pPr>
        <w:pStyle w:val="25"/>
        <w:spacing w:before="120" w:line="240" w:lineRule="auto"/>
        <w:ind w:left="0" w:firstLine="900"/>
        <w:jc w:val="both"/>
        <w:rPr>
          <w:b/>
          <w:color w:val="000000" w:themeColor="text1"/>
          <w:sz w:val="26"/>
          <w:szCs w:val="26"/>
        </w:rPr>
      </w:pPr>
    </w:p>
    <w:p w:rsidR="00DC1441" w:rsidRPr="00354E20" w:rsidRDefault="00DC1441" w:rsidP="000D593A">
      <w:pPr>
        <w:pStyle w:val="25"/>
        <w:spacing w:before="120" w:line="240" w:lineRule="auto"/>
        <w:ind w:left="0" w:firstLine="900"/>
        <w:jc w:val="both"/>
        <w:rPr>
          <w:b/>
          <w:color w:val="000000" w:themeColor="text1"/>
          <w:sz w:val="26"/>
          <w:szCs w:val="26"/>
        </w:rPr>
      </w:pPr>
      <w:r w:rsidRPr="00354E20">
        <w:rPr>
          <w:b/>
          <w:color w:val="000000" w:themeColor="text1"/>
          <w:sz w:val="26"/>
          <w:szCs w:val="26"/>
        </w:rPr>
        <w:lastRenderedPageBreak/>
        <w:t>ГРК «АРХЫЗ».</w:t>
      </w:r>
    </w:p>
    <w:p w:rsidR="000D593A" w:rsidRPr="00354E20" w:rsidRDefault="000D593A" w:rsidP="000D593A">
      <w:pPr>
        <w:pStyle w:val="25"/>
        <w:spacing w:before="120" w:line="240" w:lineRule="auto"/>
        <w:ind w:left="0" w:firstLine="900"/>
        <w:jc w:val="both"/>
        <w:rPr>
          <w:b/>
          <w:i/>
          <w:color w:val="000000" w:themeColor="text1"/>
          <w:sz w:val="26"/>
          <w:szCs w:val="26"/>
        </w:rPr>
      </w:pPr>
      <w:r w:rsidRPr="00354E20">
        <w:rPr>
          <w:b/>
          <w:i/>
          <w:color w:val="000000" w:themeColor="text1"/>
          <w:sz w:val="26"/>
          <w:szCs w:val="26"/>
        </w:rPr>
        <w:t xml:space="preserve">Всесезонному туристско-рекреационному комплексу «Архыз» отводится роль главной точки роста рекреационного сектора экономики всей Карачаево-Черкесской Республики. </w:t>
      </w:r>
    </w:p>
    <w:p w:rsidR="000D593A" w:rsidRPr="00354E20" w:rsidRDefault="000D593A" w:rsidP="000D593A">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С 2005г. Правительством Карачаево-Черкесской Республики совместно с частными инвесторами ведётся интенсивная работа над проектом строительства в Архызе горнолыжного курорта международного значения. Для разработки мастер-плана курорта были привлечены сотрудники французских фирм Dianeige и Gorimpex, ими была в 2006г. разработана концепция всесезонного горного курорта «Архыз». Концепция предполагала освоение под рекреационную застройку и создание обширной сети горнолыжного катания района, лежащего западнее посёлка Архыз и включающего в себя долину реки Архыз от слияния её с рекой Кызгыч до места слияния рек Дукка и Речепста. На этой территории находились заброшенные туристические базы «Архыз» и «Лунная Поляна», функционировавшая турбаза «Романтик». </w:t>
      </w:r>
    </w:p>
    <w:p w:rsidR="000D593A" w:rsidRPr="00354E20" w:rsidRDefault="000D593A" w:rsidP="000D593A">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Концепцией предполагалось создать здесь горнолыжный курорт международного уровня, рассчитанный на 30 тыс. мест. Предполагалось построить сеть из 69 подъёмников разного типа и мощности, освоить 1200 га под поля катания. Всего же курорт захватывал и ареал высокогорного отдыха, расположенный в районе Софийского ледника и хребта Абишара-Ахуба. </w:t>
      </w:r>
    </w:p>
    <w:p w:rsidR="000D593A" w:rsidRPr="00354E20" w:rsidRDefault="000D593A" w:rsidP="000D593A">
      <w:pPr>
        <w:pStyle w:val="25"/>
        <w:spacing w:before="120" w:line="240" w:lineRule="auto"/>
        <w:jc w:val="both"/>
        <w:rPr>
          <w:color w:val="000000" w:themeColor="text1"/>
          <w:sz w:val="26"/>
          <w:szCs w:val="26"/>
        </w:rPr>
      </w:pPr>
    </w:p>
    <w:p w:rsidR="000D593A" w:rsidRPr="00354E20" w:rsidRDefault="000D593A" w:rsidP="000D593A">
      <w:pPr>
        <w:pStyle w:val="25"/>
        <w:spacing w:before="120" w:line="240" w:lineRule="auto"/>
        <w:ind w:left="0" w:firstLine="900"/>
        <w:jc w:val="both"/>
        <w:rPr>
          <w:color w:val="000000" w:themeColor="text1"/>
          <w:sz w:val="26"/>
          <w:szCs w:val="26"/>
        </w:rPr>
        <w:sectPr w:rsidR="000D593A" w:rsidRPr="00354E20" w:rsidSect="00354E20">
          <w:footnotePr>
            <w:numRestart w:val="eachPage"/>
          </w:footnotePr>
          <w:pgSz w:w="11907" w:h="16840" w:code="9"/>
          <w:pgMar w:top="1134" w:right="850" w:bottom="1134" w:left="1701" w:header="708" w:footer="708" w:gutter="0"/>
          <w:cols w:space="708"/>
          <w:docGrid w:linePitch="360"/>
        </w:sectPr>
      </w:pPr>
    </w:p>
    <w:p w:rsidR="000D593A" w:rsidRPr="00354E20" w:rsidRDefault="000D593A" w:rsidP="000D593A">
      <w:pPr>
        <w:pStyle w:val="25"/>
        <w:spacing w:before="120" w:line="240" w:lineRule="auto"/>
        <w:ind w:left="0" w:firstLine="900"/>
        <w:jc w:val="center"/>
        <w:rPr>
          <w:color w:val="000000" w:themeColor="text1"/>
          <w:sz w:val="26"/>
          <w:szCs w:val="26"/>
        </w:rPr>
      </w:pPr>
      <w:r w:rsidRPr="00354E20">
        <w:rPr>
          <w:noProof/>
          <w:color w:val="000000" w:themeColor="text1"/>
          <w:sz w:val="26"/>
          <w:szCs w:val="26"/>
        </w:rPr>
        <w:lastRenderedPageBreak/>
        <w:drawing>
          <wp:inline distT="0" distB="0" distL="0" distR="0" wp14:anchorId="1FED2BA0" wp14:editId="68AF6D7E">
            <wp:extent cx="7668895" cy="5038090"/>
            <wp:effectExtent l="0" t="0" r="8255" b="0"/>
            <wp:docPr id="12" name="Рисунок 12" descr="аамв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амвав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68895" cy="5038090"/>
                    </a:xfrm>
                    <a:prstGeom prst="rect">
                      <a:avLst/>
                    </a:prstGeom>
                    <a:noFill/>
                    <a:ln>
                      <a:noFill/>
                    </a:ln>
                  </pic:spPr>
                </pic:pic>
              </a:graphicData>
            </a:graphic>
          </wp:inline>
        </w:drawing>
      </w:r>
    </w:p>
    <w:p w:rsidR="000D593A" w:rsidRPr="00354E20" w:rsidRDefault="000D593A" w:rsidP="000D593A">
      <w:pPr>
        <w:pStyle w:val="25"/>
        <w:spacing w:after="0" w:line="240" w:lineRule="auto"/>
        <w:ind w:left="0" w:right="-4709"/>
        <w:jc w:val="center"/>
        <w:rPr>
          <w:b/>
          <w:i/>
          <w:color w:val="000000" w:themeColor="text1"/>
          <w:sz w:val="26"/>
          <w:szCs w:val="26"/>
        </w:rPr>
      </w:pPr>
      <w:r w:rsidRPr="00354E20">
        <w:rPr>
          <w:b/>
          <w:i/>
          <w:color w:val="000000" w:themeColor="text1"/>
          <w:sz w:val="26"/>
          <w:szCs w:val="26"/>
        </w:rPr>
        <w:t>Рис. 7.3.2.</w:t>
      </w:r>
    </w:p>
    <w:p w:rsidR="000D593A" w:rsidRPr="00354E20" w:rsidRDefault="000D593A" w:rsidP="000D593A">
      <w:pPr>
        <w:pStyle w:val="25"/>
        <w:spacing w:after="0" w:line="240" w:lineRule="auto"/>
        <w:ind w:left="0" w:right="-4709"/>
        <w:jc w:val="center"/>
        <w:rPr>
          <w:b/>
          <w:i/>
          <w:color w:val="000000" w:themeColor="text1"/>
          <w:sz w:val="26"/>
          <w:szCs w:val="26"/>
        </w:rPr>
      </w:pPr>
      <w:r w:rsidRPr="00354E20">
        <w:rPr>
          <w:b/>
          <w:i/>
          <w:color w:val="000000" w:themeColor="text1"/>
          <w:sz w:val="26"/>
          <w:szCs w:val="26"/>
        </w:rPr>
        <w:t>Обзорный план ГРК «Архыз» (до создания ОЭЗ).</w:t>
      </w:r>
    </w:p>
    <w:p w:rsidR="000D593A" w:rsidRPr="00354E20" w:rsidRDefault="000D593A" w:rsidP="000D593A">
      <w:pPr>
        <w:pStyle w:val="25"/>
        <w:spacing w:before="120" w:line="240" w:lineRule="auto"/>
        <w:ind w:left="0" w:firstLine="900"/>
        <w:jc w:val="center"/>
        <w:rPr>
          <w:color w:val="000000" w:themeColor="text1"/>
          <w:sz w:val="26"/>
          <w:szCs w:val="26"/>
        </w:rPr>
        <w:sectPr w:rsidR="000D593A" w:rsidRPr="00354E20" w:rsidSect="00354E20">
          <w:footnotePr>
            <w:numRestart w:val="eachPage"/>
          </w:footnotePr>
          <w:pgSz w:w="16839" w:h="11907" w:orient="landscape" w:code="9"/>
          <w:pgMar w:top="1438" w:right="6027" w:bottom="1079" w:left="1800" w:header="709" w:footer="709" w:gutter="0"/>
          <w:cols w:space="708"/>
          <w:docGrid w:linePitch="360"/>
        </w:sectPr>
      </w:pPr>
    </w:p>
    <w:p w:rsidR="000D593A" w:rsidRPr="00354E20" w:rsidRDefault="000D593A" w:rsidP="000D593A">
      <w:pPr>
        <w:ind w:firstLine="851"/>
        <w:jc w:val="both"/>
        <w:rPr>
          <w:color w:val="000000" w:themeColor="text1"/>
          <w:sz w:val="26"/>
          <w:szCs w:val="26"/>
        </w:rPr>
      </w:pPr>
      <w:r w:rsidRPr="00354E20">
        <w:rPr>
          <w:color w:val="000000" w:themeColor="text1"/>
          <w:sz w:val="26"/>
          <w:szCs w:val="26"/>
        </w:rPr>
        <w:lastRenderedPageBreak/>
        <w:t>Решение о создании туристического кластера в Пределах СКФО, Краснодарского края и Республики Адыгея было принято специальным Постановлением Правительства РФ от 14.10.2010 № 833 «О создании туристического кластера в Северо-Кавказском федеральном округе, Краснодарском крае, Республике Адыгея».</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Постановлением Правительства Российской Федерации от 29 декабря 2011 г. № 1195 «Об особых экономических зонах в Северо-Кавказском федеральном округе» было принято решение об увеличении площади ранее созданных туристско-рекреационных ОЭЗ, на территории которых реализуется проект (в том числе и за счет территории планируемых Зеленчукского и Урупского районов).</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В соответствии с Федеральным законом от 22.07.2005 № 116-ФЗ «Об особых экономических зонах в Российской Федерации» без проведения конкурса по отбору заявок объединены в туристический кластер шесть туристско-рекреационных комплексов:</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1. Туристско-рекреационная особая экономическая зона на территории Зеленчукского и Урупского районов Карачаево-Черкесской Республики с образованием на данной территории участка всесезонного туристско-рекреационного комплекса «Архыз»;</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2. Туристско-рекреационная особая экономическая зона на территории Апшеронского района Краснодарского края, с образованием на данной территории участка всесезонного туристско-рекреационного комплекса «Лагонаки»;</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3. Туристско-рекреационная особая экономическая зона на территории Майкопского района Республики Адыгея, с образованием на данной территории участка всесезонного туристско-рекреационного комплекса «Лагонаки»;</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4.  Туристско-рекреационная особая экономическая зона на территории Черекского, Чегемского, Эльбрусского районов Кабардино-Балкарской Республики с образованием на данной территории участка всесезонного туристско-рекреационного комплекса «Эльбрус-Безенги»;</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5. Туристско-рекреационная особая экономическая зона на территории Алагирского и Ирафского районов Республики Северная Осетия-Алания с образованием на данной территории участка всесезонного туристско-рекреационного комплекса «Мамисон»;</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6. Туристско-рекреационная особая экономическая зона на территории Хунзахского района Республики Дагестан, с образованием на данной территории участка всесезонного туристско-рекреационного комплекса «Матлас».</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Для управления проектом развития туристического кластера в Северо-Кавказском федеральном округе, Краснодарском крае и Республике Адыгея в соответствии с постановлением Правительства Российской Федерации от 14 октября 2010 г. № 833 было создано Открытое акционерное общество «Курорты Северного Кавказа».</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На территории Карачаево–Черкесской Республики создана Туристко – рекреационная особая экономическая зона (далее – ОЭЗ). В настоящее время ОЭЗ располагается на территории 2 районов Карачаево–Черкесской Республики.</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 xml:space="preserve">В соответствии со статьей 3 Федерального закона от 22 июля 2005 г. № 116-ФЗ «Об особых экономических зонах в Российской Федерации» (далее – Федеральный закон № 116-ФЗ) особые экономические зоны в России создаются в целях развития обрабатывающих отраслей экономики, высокотехнологичных отраслей экономики, развития туризма, санаторно-курортной сферы, портовой и </w:t>
      </w:r>
      <w:r w:rsidRPr="00354E20">
        <w:rPr>
          <w:color w:val="000000" w:themeColor="text1"/>
          <w:sz w:val="26"/>
          <w:szCs w:val="26"/>
        </w:rPr>
        <w:lastRenderedPageBreak/>
        <w:t>транспортной инфраструктур, разработки технологий и коммерциализации их результатов, производства новых видов продукции.</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Целью создания ОЭЗ в КЧР является стимулирование частных инвестиций для формирования комплексного всесезонного курорта, как точки роста социально-экономического развития Карачаево-Черкесской Республики.</w:t>
      </w:r>
    </w:p>
    <w:p w:rsidR="000D593A" w:rsidRPr="00354E20" w:rsidRDefault="000D593A" w:rsidP="000D593A">
      <w:pPr>
        <w:ind w:firstLine="851"/>
        <w:jc w:val="both"/>
        <w:rPr>
          <w:color w:val="000000" w:themeColor="text1"/>
          <w:sz w:val="26"/>
          <w:szCs w:val="26"/>
        </w:rPr>
      </w:pPr>
      <w:r w:rsidRPr="00354E20">
        <w:rPr>
          <w:color w:val="000000" w:themeColor="text1"/>
          <w:sz w:val="26"/>
          <w:szCs w:val="26"/>
        </w:rPr>
        <w:t>Общая площадь ОЭЗ туристко – рекреационного типа в Карачаево-Черкесской Республике составляет 19526,8 га. На долю Урупского района приходится 6523 га (33,5% от общей площади ОЭЗ), на долю Зеленчукского района 13003,8 га (66,5%).</w:t>
      </w:r>
    </w:p>
    <w:p w:rsidR="000D593A" w:rsidRPr="00354E20" w:rsidRDefault="000D593A" w:rsidP="000D593A">
      <w:pPr>
        <w:jc w:val="both"/>
        <w:rPr>
          <w:color w:val="000000" w:themeColor="text1"/>
          <w:sz w:val="26"/>
          <w:szCs w:val="26"/>
        </w:rPr>
      </w:pPr>
      <w:r w:rsidRPr="00354E20">
        <w:rPr>
          <w:color w:val="000000" w:themeColor="text1"/>
          <w:sz w:val="26"/>
          <w:szCs w:val="26"/>
        </w:rPr>
        <w:t xml:space="preserve">             На территории Архызского сельского поселения Зеленчукского муниципального района Карачаево-Черкесской Республики сформирована часть особой экономической зоны туристско-рекреационного типа «Архыз» в виде Всесезонного туристско-рекреационного комплекса «Архыз». </w:t>
      </w:r>
    </w:p>
    <w:p w:rsidR="000D593A" w:rsidRPr="00354E20" w:rsidRDefault="000D593A" w:rsidP="000D593A">
      <w:pPr>
        <w:spacing w:line="360" w:lineRule="auto"/>
        <w:ind w:firstLine="851"/>
        <w:jc w:val="both"/>
        <w:rPr>
          <w:color w:val="000000" w:themeColor="text1"/>
          <w:sz w:val="26"/>
          <w:szCs w:val="26"/>
        </w:rPr>
      </w:pPr>
    </w:p>
    <w:p w:rsidR="000D593A" w:rsidRPr="00354E20" w:rsidRDefault="000D593A" w:rsidP="000D593A">
      <w:pPr>
        <w:spacing w:line="360" w:lineRule="auto"/>
        <w:ind w:firstLine="851"/>
        <w:jc w:val="both"/>
        <w:rPr>
          <w:color w:val="000000" w:themeColor="text1"/>
          <w:sz w:val="28"/>
          <w:szCs w:val="28"/>
        </w:rPr>
        <w:sectPr w:rsidR="000D593A" w:rsidRPr="00354E20" w:rsidSect="00354E20">
          <w:footnotePr>
            <w:numRestart w:val="eachPage"/>
          </w:footnotePr>
          <w:pgSz w:w="11907" w:h="16840" w:code="9"/>
          <w:pgMar w:top="1134" w:right="851" w:bottom="1134" w:left="1701" w:header="709" w:footer="709" w:gutter="0"/>
          <w:cols w:space="708"/>
          <w:docGrid w:linePitch="360"/>
        </w:sectPr>
      </w:pPr>
    </w:p>
    <w:p w:rsidR="000D593A" w:rsidRPr="00354E20" w:rsidRDefault="000D593A" w:rsidP="000D593A">
      <w:pPr>
        <w:ind w:left="-1134"/>
        <w:jc w:val="center"/>
        <w:rPr>
          <w:color w:val="000000" w:themeColor="text1"/>
          <w:sz w:val="28"/>
          <w:szCs w:val="28"/>
        </w:rPr>
      </w:pPr>
      <w:r w:rsidRPr="00354E20">
        <w:rPr>
          <w:noProof/>
          <w:color w:val="000000" w:themeColor="text1"/>
        </w:rPr>
        <w:lastRenderedPageBreak/>
        <w:drawing>
          <wp:inline distT="0" distB="0" distL="0" distR="0" wp14:anchorId="2D0868D8" wp14:editId="36AAF9CA">
            <wp:extent cx="7616825" cy="4968875"/>
            <wp:effectExtent l="0" t="0" r="3175" b="3175"/>
            <wp:docPr id="11" name="Рисунок 11"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 имени-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16825" cy="4968875"/>
                    </a:xfrm>
                    <a:prstGeom prst="rect">
                      <a:avLst/>
                    </a:prstGeom>
                    <a:noFill/>
                    <a:ln>
                      <a:noFill/>
                    </a:ln>
                  </pic:spPr>
                </pic:pic>
              </a:graphicData>
            </a:graphic>
          </wp:inline>
        </w:drawing>
      </w:r>
    </w:p>
    <w:p w:rsidR="000D593A" w:rsidRPr="00354E20" w:rsidRDefault="000D593A" w:rsidP="000D593A">
      <w:pPr>
        <w:ind w:firstLine="902"/>
        <w:jc w:val="center"/>
        <w:rPr>
          <w:b/>
          <w:i/>
          <w:color w:val="000000" w:themeColor="text1"/>
          <w:sz w:val="26"/>
          <w:szCs w:val="26"/>
        </w:rPr>
      </w:pPr>
      <w:r w:rsidRPr="00354E20">
        <w:rPr>
          <w:b/>
          <w:i/>
          <w:color w:val="000000" w:themeColor="text1"/>
          <w:sz w:val="26"/>
          <w:szCs w:val="26"/>
        </w:rPr>
        <w:t>Рис. 7.3.3.</w:t>
      </w:r>
    </w:p>
    <w:p w:rsidR="000D593A" w:rsidRPr="00354E20" w:rsidRDefault="000D593A" w:rsidP="000D593A">
      <w:pPr>
        <w:ind w:firstLine="902"/>
        <w:jc w:val="center"/>
        <w:rPr>
          <w:b/>
          <w:i/>
          <w:color w:val="000000" w:themeColor="text1"/>
          <w:sz w:val="26"/>
          <w:szCs w:val="26"/>
        </w:rPr>
      </w:pPr>
      <w:r w:rsidRPr="00354E20">
        <w:rPr>
          <w:b/>
          <w:i/>
          <w:color w:val="000000" w:themeColor="text1"/>
          <w:sz w:val="26"/>
          <w:szCs w:val="26"/>
        </w:rPr>
        <w:t>Схема границ Туристко – рекреационной особой экономической зоны, созданной на территории Карачаево–Черкесской Республики.</w:t>
      </w:r>
    </w:p>
    <w:p w:rsidR="000D593A" w:rsidRPr="00354E20" w:rsidRDefault="000D593A" w:rsidP="000D593A">
      <w:pPr>
        <w:rPr>
          <w:color w:val="000000" w:themeColor="text1"/>
          <w:sz w:val="28"/>
          <w:szCs w:val="28"/>
        </w:rPr>
      </w:pPr>
    </w:p>
    <w:p w:rsidR="000D593A" w:rsidRPr="00354E20" w:rsidRDefault="000D593A" w:rsidP="000D593A">
      <w:pPr>
        <w:spacing w:line="360" w:lineRule="auto"/>
        <w:ind w:firstLine="851"/>
        <w:jc w:val="both"/>
        <w:rPr>
          <w:color w:val="000000" w:themeColor="text1"/>
          <w:sz w:val="28"/>
          <w:szCs w:val="28"/>
        </w:rPr>
        <w:sectPr w:rsidR="000D593A" w:rsidRPr="00354E20" w:rsidSect="00354E20">
          <w:footnotePr>
            <w:numRestart w:val="eachPage"/>
          </w:footnotePr>
          <w:pgSz w:w="16840" w:h="11907" w:orient="landscape" w:code="9"/>
          <w:pgMar w:top="851" w:right="1134" w:bottom="1701" w:left="1134" w:header="709" w:footer="709" w:gutter="0"/>
          <w:cols w:space="708"/>
          <w:docGrid w:linePitch="360"/>
        </w:sectPr>
      </w:pPr>
    </w:p>
    <w:p w:rsidR="000D593A" w:rsidRPr="00354E20" w:rsidRDefault="000D593A" w:rsidP="000D593A">
      <w:pPr>
        <w:ind w:firstLine="851"/>
        <w:jc w:val="both"/>
        <w:rPr>
          <w:color w:val="000000" w:themeColor="text1"/>
          <w:sz w:val="26"/>
          <w:szCs w:val="26"/>
        </w:rPr>
      </w:pPr>
      <w:r w:rsidRPr="00354E20">
        <w:rPr>
          <w:color w:val="000000" w:themeColor="text1"/>
          <w:sz w:val="26"/>
          <w:szCs w:val="26"/>
        </w:rPr>
        <w:lastRenderedPageBreak/>
        <w:t>Всесезонный туристско-рекреационный комплекс Архыз (далее – ВТРК «Архыз») является стартовой площадкой туристического кластера в Северо-Кавказском федеральном округе, Краснодарском крае и Республике Адыгея. В рамках проекта данного курорта предполагается развитие в целях туризма и рекреации двух долин в Зеленчукском и Урупском районах Карачаево-Черкесской Республики – долины реки Архыз и долины реки Пхия. Согласно планам строительства, курорт будет включать пять туристических деревень, четыре из которых расположатся в долине реки Архыз (Зеленчукский район) – деревни Романтик, Лунная Долина, Дукка и Дукка–2000; еще одна деревня – Пхия (Урупский район) – будет построена в долине одноименной реки.</w:t>
      </w:r>
    </w:p>
    <w:p w:rsidR="000D593A" w:rsidRPr="00354E20" w:rsidRDefault="000D593A" w:rsidP="000D593A">
      <w:pPr>
        <w:spacing w:before="60" w:after="60"/>
        <w:ind w:left="2694" w:hanging="2268"/>
        <w:jc w:val="both"/>
        <w:rPr>
          <w:color w:val="000000" w:themeColor="text1"/>
          <w:sz w:val="28"/>
          <w:szCs w:val="28"/>
        </w:rPr>
        <w:sectPr w:rsidR="000D593A" w:rsidRPr="00354E20" w:rsidSect="00354E20">
          <w:footnotePr>
            <w:numRestart w:val="eachPage"/>
          </w:footnotePr>
          <w:pgSz w:w="11907" w:h="16840" w:code="9"/>
          <w:pgMar w:top="1134" w:right="851" w:bottom="1134" w:left="1701" w:header="709" w:footer="709" w:gutter="0"/>
          <w:cols w:space="708"/>
          <w:docGrid w:linePitch="360"/>
        </w:sectPr>
      </w:pPr>
    </w:p>
    <w:p w:rsidR="000D593A" w:rsidRPr="00354E20" w:rsidRDefault="000D593A" w:rsidP="000D593A">
      <w:pPr>
        <w:spacing w:before="60" w:after="60"/>
        <w:ind w:left="2694" w:hanging="2268"/>
        <w:jc w:val="center"/>
        <w:rPr>
          <w:color w:val="000000" w:themeColor="text1"/>
          <w:sz w:val="28"/>
          <w:szCs w:val="28"/>
        </w:rPr>
      </w:pPr>
      <w:r w:rsidRPr="00354E20">
        <w:rPr>
          <w:noProof/>
          <w:color w:val="000000" w:themeColor="text1"/>
          <w:sz w:val="28"/>
          <w:szCs w:val="28"/>
        </w:rPr>
        <w:lastRenderedPageBreak/>
        <w:drawing>
          <wp:inline distT="0" distB="0" distL="0" distR="0" wp14:anchorId="583D939F" wp14:editId="4D55216A">
            <wp:extent cx="6134607" cy="5020574"/>
            <wp:effectExtent l="0" t="0" r="0" b="889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36298" cy="5021958"/>
                    </a:xfrm>
                    <a:prstGeom prst="rect">
                      <a:avLst/>
                    </a:prstGeom>
                    <a:noFill/>
                    <a:ln>
                      <a:noFill/>
                    </a:ln>
                  </pic:spPr>
                </pic:pic>
              </a:graphicData>
            </a:graphic>
          </wp:inline>
        </w:drawing>
      </w:r>
    </w:p>
    <w:p w:rsidR="000D593A" w:rsidRPr="00354E20" w:rsidRDefault="000D593A" w:rsidP="000D593A">
      <w:pPr>
        <w:ind w:firstLine="902"/>
        <w:jc w:val="center"/>
        <w:rPr>
          <w:b/>
          <w:i/>
          <w:color w:val="000000" w:themeColor="text1"/>
          <w:sz w:val="26"/>
          <w:szCs w:val="26"/>
        </w:rPr>
      </w:pPr>
      <w:r w:rsidRPr="00354E20">
        <w:rPr>
          <w:b/>
          <w:i/>
          <w:color w:val="000000" w:themeColor="text1"/>
          <w:sz w:val="26"/>
          <w:szCs w:val="26"/>
        </w:rPr>
        <w:t>Рис. 7.3.4.</w:t>
      </w:r>
    </w:p>
    <w:p w:rsidR="000D593A" w:rsidRPr="00354E20" w:rsidRDefault="000D593A" w:rsidP="000D593A">
      <w:pPr>
        <w:ind w:firstLine="902"/>
        <w:jc w:val="center"/>
        <w:rPr>
          <w:b/>
          <w:i/>
          <w:color w:val="000000" w:themeColor="text1"/>
          <w:sz w:val="26"/>
          <w:szCs w:val="26"/>
        </w:rPr>
      </w:pPr>
      <w:r w:rsidRPr="00354E20">
        <w:rPr>
          <w:b/>
          <w:i/>
          <w:color w:val="000000" w:themeColor="text1"/>
          <w:sz w:val="26"/>
          <w:szCs w:val="26"/>
        </w:rPr>
        <w:t>Схема границ Туристко – рекреационной особой экономической зоны, структура рекреационного комплекса ВТРК «Архыз».</w:t>
      </w:r>
    </w:p>
    <w:p w:rsidR="000D593A" w:rsidRPr="00354E20" w:rsidRDefault="000D593A" w:rsidP="000D593A">
      <w:pPr>
        <w:spacing w:before="60" w:after="60"/>
        <w:ind w:left="2694" w:hanging="2268"/>
        <w:jc w:val="center"/>
        <w:rPr>
          <w:color w:val="000000" w:themeColor="text1"/>
          <w:sz w:val="28"/>
          <w:szCs w:val="28"/>
        </w:rPr>
      </w:pPr>
    </w:p>
    <w:p w:rsidR="000D593A" w:rsidRPr="00354E20" w:rsidRDefault="000D593A" w:rsidP="000D593A">
      <w:pPr>
        <w:spacing w:before="60" w:after="60"/>
        <w:jc w:val="both"/>
        <w:rPr>
          <w:color w:val="000000" w:themeColor="text1"/>
          <w:sz w:val="28"/>
          <w:szCs w:val="28"/>
        </w:rPr>
        <w:sectPr w:rsidR="000D593A" w:rsidRPr="00354E20" w:rsidSect="00354E20">
          <w:footnotePr>
            <w:numRestart w:val="eachPage"/>
          </w:footnotePr>
          <w:pgSz w:w="16840" w:h="11907" w:orient="landscape" w:code="9"/>
          <w:pgMar w:top="851" w:right="1134" w:bottom="1701" w:left="1134" w:header="709" w:footer="709" w:gutter="0"/>
          <w:cols w:space="708"/>
          <w:docGrid w:linePitch="360"/>
        </w:sectPr>
      </w:pPr>
    </w:p>
    <w:p w:rsidR="00E11EFC" w:rsidRPr="00354E20" w:rsidRDefault="00E11EFC" w:rsidP="00E11EFC">
      <w:pPr>
        <w:pStyle w:val="25"/>
        <w:spacing w:before="200" w:after="60" w:line="240" w:lineRule="auto"/>
        <w:ind w:left="0" w:firstLine="900"/>
        <w:jc w:val="both"/>
        <w:rPr>
          <w:color w:val="000000" w:themeColor="text1"/>
          <w:sz w:val="26"/>
          <w:szCs w:val="26"/>
        </w:rPr>
      </w:pPr>
      <w:r w:rsidRPr="00354E20">
        <w:rPr>
          <w:color w:val="000000" w:themeColor="text1"/>
          <w:sz w:val="26"/>
          <w:szCs w:val="26"/>
        </w:rPr>
        <w:lastRenderedPageBreak/>
        <w:t>Всесезонный горнолыжный курорт «Архыз» — современный всесезонный туристско-рекреационный в Зеленчукском районе (в дальнейшем предполагается развитие курорта и в Урупском районе) Карачаево-Черкесской Республики, сочетающий зимние и летние виды туризма. Расстояние от столицы Карачаево-Черкессии г. Черкесска до горнолыжного курорта «Архыз» составляет 110 км, от г. Минеральные Воды — 220 км.</w:t>
      </w:r>
    </w:p>
    <w:p w:rsidR="00E11EFC" w:rsidRPr="00354E20" w:rsidRDefault="00E11EFC" w:rsidP="00E11EFC">
      <w:pPr>
        <w:pStyle w:val="25"/>
        <w:spacing w:before="120" w:line="240" w:lineRule="auto"/>
        <w:ind w:left="0" w:firstLine="900"/>
        <w:jc w:val="both"/>
        <w:rPr>
          <w:color w:val="000000" w:themeColor="text1"/>
          <w:sz w:val="26"/>
          <w:szCs w:val="26"/>
        </w:rPr>
      </w:pPr>
      <w:r w:rsidRPr="00354E20">
        <w:rPr>
          <w:color w:val="000000" w:themeColor="text1"/>
          <w:sz w:val="26"/>
          <w:szCs w:val="26"/>
        </w:rPr>
        <w:t>В соответствии с постановлением Правительства Российской Федерации от 14 октября 2010 г. № 833 «О создании туристического кластера в Северо-Кавказском федеральном округе, Краснодарском крае и Республике Адыгея» включен в проект туристического кластера под управлением ОАО «Курорты Северного Кавказа».</w:t>
      </w:r>
    </w:p>
    <w:p w:rsidR="00E11EFC" w:rsidRPr="00354E20" w:rsidRDefault="00E11EFC" w:rsidP="00E11EFC">
      <w:pPr>
        <w:pStyle w:val="25"/>
        <w:spacing w:before="120" w:line="240" w:lineRule="auto"/>
        <w:ind w:left="0" w:firstLine="900"/>
        <w:jc w:val="both"/>
        <w:rPr>
          <w:color w:val="000000" w:themeColor="text1"/>
          <w:sz w:val="26"/>
          <w:szCs w:val="26"/>
        </w:rPr>
      </w:pPr>
      <w:r w:rsidRPr="00354E20">
        <w:rPr>
          <w:color w:val="000000" w:themeColor="text1"/>
          <w:sz w:val="26"/>
          <w:szCs w:val="26"/>
        </w:rPr>
        <w:t>В рамках проекта всесезонного горнолыжного курорта «Архыз» предполагается развитие в целях туризма и рекреации двух долин в Зеленчукском и Урупском районах Карачаево-Черкесской Республики — долины реки Архыз и долины реки Пхия.</w:t>
      </w:r>
    </w:p>
    <w:p w:rsidR="00E11EFC" w:rsidRPr="00354E20" w:rsidRDefault="00E11EFC" w:rsidP="00E11EFC">
      <w:pPr>
        <w:pStyle w:val="25"/>
        <w:spacing w:before="120" w:line="240" w:lineRule="auto"/>
        <w:ind w:left="0" w:firstLine="900"/>
        <w:jc w:val="both"/>
        <w:rPr>
          <w:color w:val="000000" w:themeColor="text1"/>
          <w:sz w:val="26"/>
          <w:szCs w:val="26"/>
        </w:rPr>
      </w:pPr>
      <w:r w:rsidRPr="00354E20">
        <w:rPr>
          <w:color w:val="000000" w:themeColor="text1"/>
          <w:sz w:val="26"/>
          <w:szCs w:val="26"/>
        </w:rPr>
        <w:t>Согласно планам строительства, курорт будет включать четыре туристические деревни, три из которых расположатся в долине реки Архыз — деревни Романтик, Лунная Долина и Дукка; еще одна деревня — Пхия — будет построена в долине одноименной реки.</w:t>
      </w:r>
    </w:p>
    <w:p w:rsidR="00E11EFC" w:rsidRPr="00354E20" w:rsidRDefault="00E11EFC" w:rsidP="00E11EFC">
      <w:pPr>
        <w:pStyle w:val="25"/>
        <w:spacing w:before="120" w:line="240" w:lineRule="auto"/>
        <w:ind w:left="0" w:firstLine="900"/>
        <w:jc w:val="both"/>
        <w:rPr>
          <w:color w:val="000000" w:themeColor="text1"/>
          <w:sz w:val="26"/>
          <w:szCs w:val="26"/>
        </w:rPr>
      </w:pPr>
      <w:r w:rsidRPr="00354E20">
        <w:rPr>
          <w:color w:val="000000" w:themeColor="text1"/>
          <w:sz w:val="26"/>
          <w:szCs w:val="26"/>
        </w:rPr>
        <w:t>Все туристические деревни планируется связать между собой единой системой горнолыжных склонов и канатных дорог, что позволит отдыхающим свободно перемещаться между этими поселениями на лыжах. В основе проектирования деревень заложен принцип «Ski in – ski out» (в отечественной практике — «Катание от дверей»), обеспечивающий максимально комфортное катание: на лыжах можно будет подъехать к большинству объектов туристической инфраструктуры — гостиницам, ресторанам, магазинам и т. п.</w:t>
      </w:r>
    </w:p>
    <w:p w:rsidR="00E11EFC" w:rsidRPr="00354E20" w:rsidRDefault="00E11EFC" w:rsidP="00E11EFC">
      <w:pPr>
        <w:pStyle w:val="25"/>
        <w:spacing w:before="120" w:line="240" w:lineRule="auto"/>
        <w:ind w:left="0" w:firstLine="900"/>
        <w:jc w:val="both"/>
        <w:rPr>
          <w:b/>
          <w:i/>
          <w:color w:val="000000" w:themeColor="text1"/>
          <w:sz w:val="26"/>
          <w:szCs w:val="26"/>
        </w:rPr>
      </w:pPr>
      <w:r w:rsidRPr="00354E20">
        <w:rPr>
          <w:b/>
          <w:i/>
          <w:color w:val="000000" w:themeColor="text1"/>
          <w:sz w:val="26"/>
          <w:szCs w:val="26"/>
        </w:rPr>
        <w:t>Природные достопримечательности:</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Архыз — горный район Карачаево-Черкесской Республики. Относится к северным склонам Главного Кавказского хребта. Долина Архыз расположена на высоте между 1440 и 3300 м над уровнем моря. Высочайшие точки — горы Пшиш и София.</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На территории долины расположены 60 ледников и горных озер. Со 120-метровой высоты Софийского ледника низвергаются 12 водопадов. Главной водной артерией является река Большой Зеленчук протяженностью около 170 км.</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Регион широко известен по всей России благодаря минеральной воде «Архыз», которая издавна добывается здесь и обладает полезными лечебно-минералогическим составом.</w:t>
      </w:r>
    </w:p>
    <w:p w:rsidR="00E11EFC" w:rsidRPr="00354E20" w:rsidRDefault="00E11EFC" w:rsidP="00E11EFC">
      <w:pPr>
        <w:pStyle w:val="25"/>
        <w:spacing w:after="0" w:line="240" w:lineRule="auto"/>
        <w:ind w:left="0" w:firstLine="851"/>
        <w:jc w:val="both"/>
        <w:rPr>
          <w:b/>
          <w:i/>
          <w:color w:val="000000" w:themeColor="text1"/>
          <w:sz w:val="26"/>
          <w:szCs w:val="26"/>
        </w:rPr>
      </w:pPr>
      <w:r w:rsidRPr="00354E20">
        <w:rPr>
          <w:b/>
          <w:i/>
          <w:color w:val="000000" w:themeColor="text1"/>
          <w:sz w:val="26"/>
          <w:szCs w:val="26"/>
        </w:rPr>
        <w:t>Объекты туристского интереса:</w:t>
      </w:r>
    </w:p>
    <w:p w:rsidR="00E11EFC" w:rsidRPr="00354E20" w:rsidRDefault="00E11EFC" w:rsidP="00E11EFC">
      <w:pPr>
        <w:pStyle w:val="25"/>
        <w:numPr>
          <w:ilvl w:val="0"/>
          <w:numId w:val="143"/>
        </w:numPr>
        <w:spacing w:after="0" w:line="240" w:lineRule="auto"/>
        <w:jc w:val="both"/>
        <w:rPr>
          <w:color w:val="000000" w:themeColor="text1"/>
          <w:sz w:val="26"/>
          <w:szCs w:val="26"/>
        </w:rPr>
      </w:pPr>
      <w:r w:rsidRPr="00354E20">
        <w:rPr>
          <w:color w:val="000000" w:themeColor="text1"/>
          <w:sz w:val="26"/>
          <w:szCs w:val="26"/>
        </w:rPr>
        <w:t>Наскальный лик Христа;</w:t>
      </w:r>
    </w:p>
    <w:p w:rsidR="00E11EFC" w:rsidRPr="00354E20" w:rsidRDefault="00E11EFC" w:rsidP="00E11EFC">
      <w:pPr>
        <w:pStyle w:val="25"/>
        <w:numPr>
          <w:ilvl w:val="0"/>
          <w:numId w:val="143"/>
        </w:numPr>
        <w:spacing w:after="0" w:line="240" w:lineRule="auto"/>
        <w:jc w:val="both"/>
        <w:rPr>
          <w:color w:val="000000" w:themeColor="text1"/>
          <w:sz w:val="26"/>
          <w:szCs w:val="26"/>
        </w:rPr>
      </w:pPr>
      <w:r w:rsidRPr="00354E20">
        <w:rPr>
          <w:color w:val="000000" w:themeColor="text1"/>
          <w:sz w:val="26"/>
          <w:szCs w:val="26"/>
        </w:rPr>
        <w:t>Специальная астрофизическая обсерватория РАН;</w:t>
      </w:r>
    </w:p>
    <w:p w:rsidR="00E11EFC" w:rsidRPr="00354E20" w:rsidRDefault="00E11EFC" w:rsidP="00E11EFC">
      <w:pPr>
        <w:pStyle w:val="25"/>
        <w:numPr>
          <w:ilvl w:val="0"/>
          <w:numId w:val="143"/>
        </w:numPr>
        <w:spacing w:after="0" w:line="240" w:lineRule="auto"/>
        <w:jc w:val="both"/>
        <w:rPr>
          <w:color w:val="000000" w:themeColor="text1"/>
          <w:sz w:val="26"/>
          <w:szCs w:val="26"/>
        </w:rPr>
      </w:pPr>
      <w:r w:rsidRPr="00354E20">
        <w:rPr>
          <w:color w:val="000000" w:themeColor="text1"/>
          <w:sz w:val="26"/>
          <w:szCs w:val="26"/>
        </w:rPr>
        <w:t>Нижне-Архызское городище;</w:t>
      </w:r>
    </w:p>
    <w:p w:rsidR="00E11EFC" w:rsidRPr="00354E20" w:rsidRDefault="00E11EFC" w:rsidP="00E11EFC">
      <w:pPr>
        <w:pStyle w:val="25"/>
        <w:numPr>
          <w:ilvl w:val="0"/>
          <w:numId w:val="143"/>
        </w:numPr>
        <w:spacing w:after="0" w:line="240" w:lineRule="auto"/>
        <w:jc w:val="both"/>
        <w:rPr>
          <w:color w:val="000000" w:themeColor="text1"/>
          <w:sz w:val="26"/>
          <w:szCs w:val="26"/>
        </w:rPr>
      </w:pPr>
      <w:r w:rsidRPr="00354E20">
        <w:rPr>
          <w:color w:val="000000" w:themeColor="text1"/>
          <w:sz w:val="26"/>
          <w:szCs w:val="26"/>
        </w:rPr>
        <w:t>Софийские водопады;</w:t>
      </w:r>
    </w:p>
    <w:p w:rsidR="00E11EFC" w:rsidRPr="00354E20" w:rsidRDefault="00E11EFC" w:rsidP="00E11EFC">
      <w:pPr>
        <w:pStyle w:val="25"/>
        <w:numPr>
          <w:ilvl w:val="0"/>
          <w:numId w:val="143"/>
        </w:numPr>
        <w:spacing w:after="0" w:line="240" w:lineRule="auto"/>
        <w:jc w:val="both"/>
        <w:rPr>
          <w:color w:val="000000" w:themeColor="text1"/>
          <w:sz w:val="26"/>
          <w:szCs w:val="26"/>
        </w:rPr>
      </w:pPr>
      <w:r w:rsidRPr="00354E20">
        <w:rPr>
          <w:color w:val="000000" w:themeColor="text1"/>
          <w:sz w:val="26"/>
          <w:szCs w:val="26"/>
        </w:rPr>
        <w:t>Тебердинский заповедник.</w:t>
      </w:r>
    </w:p>
    <w:p w:rsidR="00E11EFC" w:rsidRPr="00354E20" w:rsidRDefault="00E11EFC" w:rsidP="00E11EFC">
      <w:pPr>
        <w:pStyle w:val="25"/>
        <w:spacing w:after="0" w:line="240" w:lineRule="auto"/>
        <w:ind w:left="0" w:right="-710" w:firstLine="851"/>
        <w:jc w:val="right"/>
        <w:rPr>
          <w:color w:val="000000" w:themeColor="text1"/>
          <w:sz w:val="26"/>
          <w:szCs w:val="26"/>
        </w:rPr>
      </w:pPr>
      <w:r w:rsidRPr="00354E20">
        <w:rPr>
          <w:color w:val="000000" w:themeColor="text1"/>
          <w:sz w:val="28"/>
          <w:szCs w:val="28"/>
        </w:rPr>
        <w:br w:type="page"/>
      </w:r>
    </w:p>
    <w:p w:rsidR="00E11EFC" w:rsidRPr="00354E20" w:rsidRDefault="00E11EFC" w:rsidP="00E11EFC">
      <w:pPr>
        <w:pStyle w:val="25"/>
        <w:spacing w:before="120" w:line="240" w:lineRule="auto"/>
        <w:ind w:left="0"/>
        <w:jc w:val="both"/>
        <w:rPr>
          <w:color w:val="000000" w:themeColor="text1"/>
          <w:sz w:val="26"/>
          <w:szCs w:val="26"/>
        </w:rPr>
      </w:pPr>
      <w:r w:rsidRPr="00354E20">
        <w:rPr>
          <w:noProof/>
          <w:color w:val="000000" w:themeColor="text1"/>
          <w:sz w:val="26"/>
          <w:szCs w:val="26"/>
        </w:rPr>
        <w:lastRenderedPageBreak/>
        <w:drawing>
          <wp:inline distT="0" distB="0" distL="0" distR="0" wp14:anchorId="55EFB380" wp14:editId="67C62717">
            <wp:extent cx="6228080" cy="3968115"/>
            <wp:effectExtent l="0" t="0" r="1270" b="0"/>
            <wp:docPr id="16" name="Рисунок 16" descr="1024px-Архы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px-Архыз-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8080" cy="3968115"/>
                    </a:xfrm>
                    <a:prstGeom prst="rect">
                      <a:avLst/>
                    </a:prstGeom>
                    <a:noFill/>
                    <a:ln>
                      <a:noFill/>
                    </a:ln>
                  </pic:spPr>
                </pic:pic>
              </a:graphicData>
            </a:graphic>
          </wp:inline>
        </w:drawing>
      </w:r>
    </w:p>
    <w:p w:rsidR="00E11EFC" w:rsidRPr="00354E20" w:rsidRDefault="00E11EFC" w:rsidP="00E11EFC">
      <w:pPr>
        <w:pStyle w:val="25"/>
        <w:spacing w:after="0" w:line="240" w:lineRule="auto"/>
        <w:ind w:left="0" w:right="-710" w:firstLine="851"/>
        <w:jc w:val="center"/>
        <w:rPr>
          <w:color w:val="000000" w:themeColor="text1"/>
          <w:sz w:val="26"/>
          <w:szCs w:val="26"/>
        </w:rPr>
      </w:pPr>
      <w:r w:rsidRPr="00354E20">
        <w:rPr>
          <w:b/>
          <w:i/>
          <w:color w:val="000000" w:themeColor="text1"/>
          <w:sz w:val="26"/>
          <w:szCs w:val="26"/>
        </w:rPr>
        <w:t>Рис. 7.3.5. Поселок Архыз</w:t>
      </w:r>
      <w:r w:rsidRPr="00354E20">
        <w:rPr>
          <w:b/>
          <w:i/>
          <w:color w:val="000000" w:themeColor="text1"/>
          <w:sz w:val="20"/>
          <w:szCs w:val="20"/>
        </w:rPr>
        <w:t>.</w:t>
      </w:r>
    </w:p>
    <w:p w:rsidR="00E11EFC" w:rsidRPr="00354E20" w:rsidRDefault="00E11EFC" w:rsidP="00E11EFC">
      <w:pPr>
        <w:pStyle w:val="25"/>
        <w:spacing w:before="120" w:line="240" w:lineRule="auto"/>
        <w:ind w:left="0"/>
        <w:jc w:val="both"/>
        <w:rPr>
          <w:color w:val="000000" w:themeColor="text1"/>
          <w:sz w:val="26"/>
          <w:szCs w:val="26"/>
        </w:rPr>
      </w:pPr>
      <w:r w:rsidRPr="00354E20">
        <w:rPr>
          <w:noProof/>
          <w:color w:val="000000" w:themeColor="text1"/>
          <w:sz w:val="26"/>
          <w:szCs w:val="26"/>
        </w:rPr>
        <w:drawing>
          <wp:inline distT="0" distB="0" distL="0" distR="0" wp14:anchorId="37D68548" wp14:editId="3BC3F286">
            <wp:extent cx="6150610" cy="4097655"/>
            <wp:effectExtent l="0" t="0" r="2540" b="0"/>
            <wp:docPr id="14" name="Рисунок 14" descr="1024px-Middle_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4px-Middle_churc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0610" cy="4097655"/>
                    </a:xfrm>
                    <a:prstGeom prst="rect">
                      <a:avLst/>
                    </a:prstGeom>
                    <a:noFill/>
                    <a:ln>
                      <a:noFill/>
                    </a:ln>
                  </pic:spPr>
                </pic:pic>
              </a:graphicData>
            </a:graphic>
          </wp:inline>
        </w:drawing>
      </w:r>
    </w:p>
    <w:p w:rsidR="00E11EFC" w:rsidRPr="00354E20" w:rsidRDefault="00E11EFC" w:rsidP="00E11EFC">
      <w:pPr>
        <w:pStyle w:val="25"/>
        <w:spacing w:after="0" w:line="240" w:lineRule="auto"/>
        <w:ind w:left="0" w:right="-426" w:firstLine="851"/>
        <w:jc w:val="center"/>
        <w:rPr>
          <w:color w:val="000000" w:themeColor="text1"/>
          <w:sz w:val="26"/>
          <w:szCs w:val="26"/>
        </w:rPr>
      </w:pPr>
      <w:r w:rsidRPr="00354E20">
        <w:rPr>
          <w:b/>
          <w:i/>
          <w:color w:val="000000" w:themeColor="text1"/>
          <w:sz w:val="26"/>
          <w:szCs w:val="26"/>
        </w:rPr>
        <w:t>Рис. 7.3.6. Поселок Архыз.</w:t>
      </w:r>
    </w:p>
    <w:p w:rsidR="00E11EFC" w:rsidRPr="00354E20" w:rsidRDefault="00E11EFC" w:rsidP="00E11EFC">
      <w:pPr>
        <w:pStyle w:val="25"/>
        <w:spacing w:before="120" w:line="240" w:lineRule="auto"/>
        <w:ind w:left="0"/>
        <w:jc w:val="both"/>
        <w:rPr>
          <w:color w:val="000000" w:themeColor="text1"/>
          <w:sz w:val="26"/>
          <w:szCs w:val="26"/>
        </w:rPr>
      </w:pPr>
    </w:p>
    <w:p w:rsidR="00E11EFC" w:rsidRPr="00354E20" w:rsidRDefault="00E11EFC" w:rsidP="00E11EFC">
      <w:pPr>
        <w:pStyle w:val="25"/>
        <w:spacing w:before="120" w:line="240" w:lineRule="auto"/>
        <w:ind w:left="0"/>
        <w:jc w:val="both"/>
        <w:rPr>
          <w:color w:val="000000" w:themeColor="text1"/>
          <w:sz w:val="26"/>
          <w:szCs w:val="26"/>
        </w:rPr>
      </w:pPr>
      <w:r w:rsidRPr="00354E20">
        <w:rPr>
          <w:noProof/>
          <w:color w:val="000000" w:themeColor="text1"/>
          <w:sz w:val="26"/>
          <w:szCs w:val="26"/>
        </w:rPr>
        <w:lastRenderedPageBreak/>
        <w:drawing>
          <wp:inline distT="0" distB="0" distL="0" distR="0" wp14:anchorId="673BD093" wp14:editId="7CBD85B2">
            <wp:extent cx="6193790" cy="2976245"/>
            <wp:effectExtent l="0" t="0" r="0" b="0"/>
            <wp:docPr id="13" name="Рисунок 13" descr="1280px-Архы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80px-Архыз"/>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3790" cy="2976245"/>
                    </a:xfrm>
                    <a:prstGeom prst="rect">
                      <a:avLst/>
                    </a:prstGeom>
                    <a:noFill/>
                    <a:ln>
                      <a:noFill/>
                    </a:ln>
                  </pic:spPr>
                </pic:pic>
              </a:graphicData>
            </a:graphic>
          </wp:inline>
        </w:drawing>
      </w:r>
    </w:p>
    <w:p w:rsidR="00E11EFC" w:rsidRPr="00354E20" w:rsidRDefault="00E11EFC" w:rsidP="00E11EFC">
      <w:pPr>
        <w:pStyle w:val="25"/>
        <w:spacing w:before="120" w:line="240" w:lineRule="auto"/>
        <w:ind w:left="0" w:right="-426" w:firstLine="851"/>
        <w:jc w:val="center"/>
        <w:rPr>
          <w:color w:val="000000" w:themeColor="text1"/>
          <w:sz w:val="26"/>
          <w:szCs w:val="26"/>
        </w:rPr>
      </w:pPr>
      <w:r w:rsidRPr="00354E20">
        <w:rPr>
          <w:b/>
          <w:i/>
          <w:color w:val="000000" w:themeColor="text1"/>
          <w:sz w:val="26"/>
          <w:szCs w:val="26"/>
        </w:rPr>
        <w:t>Рис. 7.3.7. Гора София.</w:t>
      </w:r>
    </w:p>
    <w:p w:rsidR="00E11EFC" w:rsidRPr="00354E20" w:rsidRDefault="00E11EFC" w:rsidP="00E11EFC">
      <w:pPr>
        <w:pStyle w:val="25"/>
        <w:spacing w:before="120" w:line="240" w:lineRule="auto"/>
        <w:ind w:left="0" w:firstLine="851"/>
        <w:jc w:val="both"/>
        <w:rPr>
          <w:color w:val="000000" w:themeColor="text1"/>
          <w:sz w:val="26"/>
          <w:szCs w:val="26"/>
        </w:rPr>
      </w:pPr>
    </w:p>
    <w:p w:rsidR="00E11EFC" w:rsidRPr="00354E20" w:rsidRDefault="00E11EFC" w:rsidP="00E11EFC">
      <w:pPr>
        <w:pStyle w:val="25"/>
        <w:spacing w:before="120" w:line="240" w:lineRule="auto"/>
        <w:ind w:left="0" w:firstLine="900"/>
        <w:jc w:val="both"/>
        <w:rPr>
          <w:b/>
          <w:i/>
          <w:color w:val="000000" w:themeColor="text1"/>
          <w:sz w:val="26"/>
          <w:szCs w:val="26"/>
        </w:rPr>
      </w:pPr>
      <w:r w:rsidRPr="00354E20">
        <w:rPr>
          <w:b/>
          <w:i/>
          <w:color w:val="000000" w:themeColor="text1"/>
          <w:sz w:val="26"/>
          <w:szCs w:val="26"/>
        </w:rPr>
        <w:t>Транспортное обеспечение:</w:t>
      </w:r>
    </w:p>
    <w:p w:rsidR="00E11EFC" w:rsidRPr="00354E20" w:rsidRDefault="00E11EFC" w:rsidP="00E11EFC">
      <w:pPr>
        <w:autoSpaceDE w:val="0"/>
        <w:autoSpaceDN w:val="0"/>
        <w:adjustRightInd w:val="0"/>
        <w:ind w:firstLine="851"/>
        <w:jc w:val="both"/>
        <w:rPr>
          <w:color w:val="000000" w:themeColor="text1"/>
          <w:sz w:val="26"/>
          <w:szCs w:val="26"/>
        </w:rPr>
      </w:pPr>
      <w:r w:rsidRPr="00354E20">
        <w:rPr>
          <w:color w:val="000000" w:themeColor="text1"/>
          <w:sz w:val="26"/>
          <w:szCs w:val="26"/>
        </w:rPr>
        <w:t xml:space="preserve">ВТКР «Архыз» находится в пределах 3 - 5-ти часовой доступности (около 220 км) от двух крупных международных аэропортов, способных принимать воздушные суда типа Б-737-700 и более легкие: Минеральные Воды и Ставрополь (Шпаковское). Аэропорт Минеральных Вод имеет значительно больший объем пассажиропотока, значительно более развитую маршрутную сеть, способен принимать более тяжелые типы воздушных судов. Это, при сравнимом времени в пути от аэропорта до ВТРК «Архыз», делает аэропорт ключевым во внешнем обслуживании комплекса с помощью воздушного транспорта. </w:t>
      </w:r>
    </w:p>
    <w:p w:rsidR="00E11EFC" w:rsidRPr="00354E20" w:rsidRDefault="00E11EFC" w:rsidP="00E11EFC">
      <w:pPr>
        <w:autoSpaceDE w:val="0"/>
        <w:autoSpaceDN w:val="0"/>
        <w:adjustRightInd w:val="0"/>
        <w:ind w:firstLine="851"/>
        <w:jc w:val="both"/>
        <w:rPr>
          <w:color w:val="000000" w:themeColor="text1"/>
          <w:sz w:val="26"/>
          <w:szCs w:val="26"/>
        </w:rPr>
      </w:pPr>
      <w:r w:rsidRPr="00354E20">
        <w:rPr>
          <w:color w:val="000000" w:themeColor="text1"/>
          <w:sz w:val="26"/>
          <w:szCs w:val="26"/>
        </w:rPr>
        <w:t xml:space="preserve">Наиболее интенсивное железнодорожное сообщение вблизи ВТРК «Архыз» осуществляется с трех железнодорожных вокзалов: Минеральные Воды, Невинномысск и Кисловодск. </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С данных железнодорожных вокзалов осуществляется движение по многим направлениям, включая международные маршруты в Украину, Белоруссию и Азербайджан, маршруты в города различных регионов России, в том числе в Москву, Санкт-Петербург, Екатеринбург, Челябинск, Ростов-на-Дону, Иркутск, Новокузнецк и другие. Интенсивность отправления поездов дальнего следования с этих станций можно назвать высокой. Из Невинномысска и Минеральных Вод ежедневно отправляется около 30 поездов, а из Кисловодска — 8-10 поездов. В настоящее время интенсивное пригородное пассажирское сообщение осуществляется по направлению Минеральные Воды-Кисловодск с интенсивностью движения 23 пары поездов в сутки.</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 xml:space="preserve">Автомобильная дорога А-155 связывает курорт «Архыз» через станицу Зеленчукскую с региональным центром г. Черкесском и далее г. Невинномысском. В районе г. Черкесска автомобильная дорога А-155 примыкает к трассе Р-217 «Кавказ» в направлении г. Ростов-на-Дону (и далее через М4 «Дон» в направлении г. Москвы), и трассе Р-216 в направлении г. Ставрополь. Автомобильные дороги А-165 и А-157 связывают г. Черкесск с г. Минеральные Воды и с курортами Кавказских </w:t>
      </w:r>
      <w:r w:rsidRPr="00354E20">
        <w:rPr>
          <w:color w:val="000000" w:themeColor="text1"/>
          <w:sz w:val="26"/>
          <w:szCs w:val="26"/>
        </w:rPr>
        <w:lastRenderedPageBreak/>
        <w:t>Минеральных Вод (г. Пятигорск, г. Кисловодск и др.). Качество автомобильных дорог достаточно высокое.</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Из внутренней транспортной инфраструктуры существует автомобильная дорога, имеющая усовершенствованное покрытие на участке до туристической деревни Романтик, а также один автомобильный мост через р. Архыз.</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В настоящее время ведутся работы по проекту «Реконструкция автомобильной дороги «Архыз - Лунная Поляна - гора Дукка», Зеленчукский район». Проектируемая протяженность трассы – 14,1 км. Выполнено строительство автодороги до д. Романтик (8 км), ведется ее строительство в обход д. Романтик (2 км). Полотно дороги в основном проходит по границе поймы и первой надпойменной террасы р. Архыз на искусственно поднятой до незатопляемых отметок или «врезанной» территории с креплением как низового так и верхового откосов дороги.</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Откорректирована проектная документация 2-го этапа автодороги (от д. Романтик до д. Дукка протяженностью 4,1 км) с учетом обхода проектируемых поселков ВТРК «Архыз».</w:t>
      </w:r>
    </w:p>
    <w:p w:rsidR="00E11EFC" w:rsidRPr="00354E20" w:rsidRDefault="00E11EFC" w:rsidP="00E11EFC">
      <w:pPr>
        <w:pStyle w:val="25"/>
        <w:spacing w:before="120" w:line="240" w:lineRule="auto"/>
        <w:ind w:left="0" w:firstLine="900"/>
        <w:jc w:val="both"/>
        <w:rPr>
          <w:b/>
          <w:i/>
          <w:color w:val="000000" w:themeColor="text1"/>
          <w:sz w:val="26"/>
          <w:szCs w:val="26"/>
        </w:rPr>
      </w:pPr>
      <w:r w:rsidRPr="00354E20">
        <w:rPr>
          <w:b/>
          <w:i/>
          <w:color w:val="000000" w:themeColor="text1"/>
          <w:sz w:val="26"/>
          <w:szCs w:val="26"/>
        </w:rPr>
        <w:t>Электроснабжение:</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На данный момент к деревне Романтик проведены высоковольтные воздушные линии 35 кВ, построены и функционируют ПС 35/10 кВ «Романтик». Указанные объекты построены в рамках ФЦП «Юг России (2008-2013 годы)». Также в рамках договоров инвестирования построены одна распределительная трансформаторная подстанция (далее - РТП), десять трансформаторных подстанций (далее - ТП).</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Проведены расчеты единовременной электрической нагрузки проектируемого ВТРК «Архыз», строительства ТП, РТП, питающих кабельных линий и других объектов.</w:t>
      </w:r>
    </w:p>
    <w:p w:rsidR="00E11EFC" w:rsidRPr="00354E20" w:rsidRDefault="00E11EFC" w:rsidP="00E11EFC">
      <w:pPr>
        <w:pStyle w:val="25"/>
        <w:spacing w:before="120" w:line="240" w:lineRule="auto"/>
        <w:ind w:left="0" w:firstLine="900"/>
        <w:jc w:val="both"/>
        <w:rPr>
          <w:b/>
          <w:i/>
          <w:color w:val="000000" w:themeColor="text1"/>
          <w:sz w:val="26"/>
          <w:szCs w:val="26"/>
        </w:rPr>
      </w:pPr>
      <w:r w:rsidRPr="00354E20">
        <w:rPr>
          <w:b/>
          <w:i/>
          <w:color w:val="000000" w:themeColor="text1"/>
          <w:sz w:val="26"/>
          <w:szCs w:val="26"/>
        </w:rPr>
        <w:t>Водоснабжение:</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Источником водоснабжения ВТРК «Архыз» является существующий инфильтрационный водозаборный узел (ВУ) галерейного типа производительностью 7529 м3/сут. на р. Дукка. В дальнейшем, перед строительством последней туристической деревни, потребуется увеличить производительность водозаборного узла до 8300 м3/сут. Условия рельефа местности позволяют осуществить подачу воды по магистральным сетям самотеком в д. Романтик. Для водоснабжения комплекса Романтик установлены резервуары чистой воды объемом V=2х2500=5000м3, к которым подведены магистральные трубопроводы. Перед резервуарами установлена станция водоподготовки «Санер» с фильтрами тонкой очистки и ультрафиолетовым обеззараживанием воды производительностью 7529 м3/сут. Резервуары обеспечивают необходимый потребный напор и расходы воды на хозяйственно-питьевые нужды д. Романтик, включая трехсуточный запас воды. Существующая инфраструктура водоснабжения построена в рамках ФЦП «Юг России (2008-2013 годы)».</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Для водоснабжения строящихся на следующих этапах реализации ВТРК «Архыз» туристических деревень потребуется строительство дополнительных объектов водоснабжения.</w:t>
      </w:r>
    </w:p>
    <w:p w:rsidR="00E11EFC" w:rsidRPr="00354E20" w:rsidRDefault="00E11EFC" w:rsidP="00E11EFC">
      <w:pPr>
        <w:pStyle w:val="25"/>
        <w:spacing w:before="120" w:line="240" w:lineRule="auto"/>
        <w:ind w:left="0" w:firstLine="900"/>
        <w:jc w:val="both"/>
        <w:rPr>
          <w:b/>
          <w:i/>
          <w:color w:val="000000" w:themeColor="text1"/>
          <w:sz w:val="26"/>
          <w:szCs w:val="26"/>
        </w:rPr>
      </w:pPr>
      <w:r w:rsidRPr="00354E20">
        <w:rPr>
          <w:b/>
          <w:i/>
          <w:color w:val="000000" w:themeColor="text1"/>
          <w:sz w:val="26"/>
          <w:szCs w:val="26"/>
        </w:rPr>
        <w:lastRenderedPageBreak/>
        <w:t>Газоснабжение:</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Выполненное в рамках ФЦП «Юг России (2008-2013 годы)» строительство подводящего газопровода «Зеленчук-Арзыз-Дукка» до д. Романтик позволит обеспечить газоснабжение ВТРК «Архыз» (д. Романтик, д. Лунная Поляна, д. Дукка, д. Дукка2000) в полном объеме. В настоящий момент в туристической деревне Романтик построен ГРПБ (Блочный газораспределительный пункт), который имеет два выхода: для газоснабжения д. Романтик выход D250x22,7 из полиэтиленовых труб ПЭ SDR 11, Рраб=0,3МПа, для газоснабжения д. Дукка и д. Лунная Поляна, выход D225x20,5 из полиэтиленовых труб ПЭ SDR 11, Рраб=0,6МПа. Газопровод, транспортирующий газ высокого давления (P ≤ 0,6 МПа), необходимо продлить до д. Дукка, а также построить ответвления на каждый объект, где устанавливается газораспределительный пункт ГРП. Каждая из туристических деревень (Дукка, Дукка 2000, Лунная Поляна) имеет свой ГРП, где происходит понижение давления и к потребителям после ГРП (гостиницы, апартаменты, административные здания и т.д.) уходит газ низкого давления (Р= 0,005МПа). Все здания, входящие в состав объекта (гостиницы, апартаменты, административные здания и т.д.), имеют собственную газовую котельную, запитанную от ГРП. Узлы учета расхода газа устанавливаются внутри здания в помещении котельной.</w:t>
      </w:r>
    </w:p>
    <w:p w:rsidR="00E11EFC" w:rsidRPr="00354E20" w:rsidRDefault="00E11EFC" w:rsidP="00E11EFC">
      <w:pPr>
        <w:pStyle w:val="25"/>
        <w:spacing w:before="120" w:line="240" w:lineRule="auto"/>
        <w:ind w:left="0" w:firstLine="851"/>
        <w:jc w:val="both"/>
        <w:rPr>
          <w:b/>
          <w:i/>
          <w:color w:val="000000" w:themeColor="text1"/>
          <w:sz w:val="26"/>
          <w:szCs w:val="26"/>
        </w:rPr>
      </w:pPr>
      <w:r w:rsidRPr="00354E20">
        <w:rPr>
          <w:b/>
          <w:i/>
          <w:color w:val="000000" w:themeColor="text1"/>
          <w:sz w:val="26"/>
          <w:szCs w:val="26"/>
        </w:rPr>
        <w:t>Горнолыжная инфраструктура:</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i/>
          <w:color w:val="000000" w:themeColor="text1"/>
          <w:sz w:val="26"/>
          <w:szCs w:val="26"/>
        </w:rPr>
        <w:t>Подъемники.</w:t>
      </w:r>
      <w:r w:rsidRPr="00354E20">
        <w:rPr>
          <w:color w:val="000000" w:themeColor="text1"/>
          <w:sz w:val="26"/>
          <w:szCs w:val="26"/>
        </w:rPr>
        <w:t xml:space="preserve"> Горнолыжная инфраструктура курорта в настоящее время представлена двумя канатными дорогами — кресельной и гондольной.</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Кресельный четырехместный подъемник имеет пропускную способность 1800 человек в час, его длина по склону составляет 848 метров, превышение верхней станции канатной дороги над нижней — 115 м, время доставки туристов на верхнюю точку составляет 6 минут.</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Гондольный подъемник рассчитан на 2400 человек в час, каждая кабина перевозит 8 человек. Длина канатной дороги по склону — 2355 м, превышение верхней станции над нижней — 583 м, время доставки туристов на верхнюю площадку — 7 минут.</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Трассы. На курорте созданы четыре горнолыжные трассы общей протяженностью 7,3 км с необходимой технической и сервисной базой: две трассы простейшего уровня сложности («зеленые»), одна простая («синяя») трасса и одна трасса среднего уровня сложности («красная»).</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Протяженность первой «зеленой» трассы — 923 м, высотные отметки старта и финиша — 1771 м и 1669 м. Длина второй «зеленой» трассы — 884 м, высотные отметки старта и финиша — 1771 м и 1657 м. «Красная» трасса имеет протяженность 1710 м, высотные отметки старта и финиша —2238 м и 1753 м. Длина «синей» трассы составляет 3084 м, высотные отметки старта и финиша — 2239 м и 1673 м. Также на курорте есть две небольшие соединительные трассы — «красная» протяженностью 158 м и «синяя» протяженностью 580 м. Комплекс оснащён мобильной системой искусственного снегообразования.</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Одна из трасс — «красная», среднего уровня сложности, получила сертификат международной Федерации лыжного спорта (FIS), что позволяет проводить на территории Архыза международные соревнования по горнолыжному спорту.</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lastRenderedPageBreak/>
        <w:t>Строящиеся объекты. На средства управляющей компании курорта ОАО «Курорты Северного Кавказа» в 2014 году начато строительство системы искусственного оснежения и системы освещения южных склонов; лавинозащитных сооружений склонов системы искусственного оснежения и освещения склонов для туристского поселка «Романтик» в составе курорта «Архыз», а также канатной дороги и горнолыжных трасс в поселке Романтик ВТРК «Архыз» (северный склон).</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Система искусственного снегообразования позволит в зимний сезон начинать раннюю эксплуатацию склонов даже при относительно высоких дневных температурах и продлить зимний сезон минимум на 25%, или более чем на месяц по сравнению с сезоном 2013-2014 годов.</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Систему построят на всех четырех склонах курорта общей протяженностью 7,4 км и площадью 220 тыс. кв. м. Планируется установить 95 снегогенерирующих конструкций — снежных пушек и ружей.</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Гостиничная и развлекательная инфраструктура. В настоящее время для туристов открыты две гостиницы — «Романтик-1» три звезды и «Романтик-2» четыре звезды общим фондом в 105 номеров. Всего в отелях могут разместиться 168 гостей. В каждом номере есть телевизор, холодильник, ванная комната укомплектована душевой кабиной, феном, комплектом полотенец и набором косметических принадлежностей.</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Для размещения гостей летней программы Архыз Park обустроен палаточный городок на 200 мест размещения.</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Услуги и развлечения. На курорте открыт сервис-центр, где работает прокат горнолыжного снаряжения, локерная камера хранения, детская игровая комната, клубная зона с комнатой отдыха.</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Работает магазин сувениров, мини-маркет, медицинский пункт, кафе-столовая на 100 посадочных мест.</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В рамках летней развлекательной программы на курорте открыт высотный веревочный парк, бассейны под открытым небом, летний кинотеатр, тир для стрельбы из лука, установлены бильярдные и теннисные столы. Работает пейнтбольный клуб, прокат велосипедов и сигвеев, детская игровая площадка и парк развлечений с электромобилями и настольными играми. Организуются конные прогулки и катание на джипах, автобусные экскурсии к историческим и природным достопримечательностям.</w:t>
      </w:r>
    </w:p>
    <w:p w:rsidR="00E11EFC" w:rsidRPr="00354E20" w:rsidRDefault="00E11EFC" w:rsidP="00E11EFC">
      <w:pPr>
        <w:pStyle w:val="25"/>
        <w:spacing w:before="120" w:line="240" w:lineRule="auto"/>
        <w:ind w:left="0" w:firstLine="851"/>
        <w:jc w:val="both"/>
        <w:rPr>
          <w:b/>
          <w:i/>
          <w:color w:val="000000" w:themeColor="text1"/>
          <w:sz w:val="26"/>
          <w:szCs w:val="26"/>
        </w:rPr>
      </w:pPr>
      <w:r w:rsidRPr="00354E20">
        <w:rPr>
          <w:b/>
          <w:i/>
          <w:color w:val="000000" w:themeColor="text1"/>
          <w:sz w:val="26"/>
          <w:szCs w:val="26"/>
        </w:rPr>
        <w:t>Инженерная защита территории:</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Проектируемая территория ВТРК «Архыз» характеризуется целым рядом неблагоприятных для освоения под строительство геологических, гидрологических, гидрогеологических процессов и явлений. Интенсивность их проявлений определяется динамическими климатическими факторами, наличием ледников, принимающих значительное участие в формировании поверхностного стока разветвленной гидрографической сети ВТРК «Архыз», питании приледниковых озер и горизонта подпочвенных вод, структурно-литологическими и тектоническими факторами.</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 xml:space="preserve">Инженерно-геологические условия территорий, выбранных для размещения туристических деревень, в основном относительно благоприятные. Участки </w:t>
      </w:r>
      <w:r w:rsidRPr="00354E20">
        <w:rPr>
          <w:color w:val="000000" w:themeColor="text1"/>
          <w:sz w:val="26"/>
          <w:szCs w:val="26"/>
        </w:rPr>
        <w:lastRenderedPageBreak/>
        <w:t>малоблагоприятных и неблагоприятных инженерно-геологических условий имеют локальное распространение. Однако, при катастрофическом проявлении процессов, повсеместно развитых на склонах, предлагаемых к размещению горнолыжных трасс и лифтов, территории туристических деревень могут подвергаться опасности со стороны нагорных территорий.</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В настоящее время на территории туристической деревни «Романтик» осуществлены следующие мероприятия:</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 проведена вертикальная планировка на территории 15 га; сооружено 220 п.м вертикальных подпорных стенок на территориях подрезки склонов; 400 п.м декоративных подпорных стенок;</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 проложена ливневая канализация закрытого типа – 480 п.м - магистральные линии, 1336 п.м - собирающие и транспортирующие водостоки;</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 сооружена открытая ливневая сеть вдоль автодороги - 1020 п.м; водоперепускные (через тело автодороги, построенной вдоль р. Архыз) железобетонные трубы D 1000-2000мм - 10шт*400м;</w:t>
      </w:r>
    </w:p>
    <w:p w:rsidR="00E11EFC" w:rsidRPr="00354E20" w:rsidRDefault="00E11EFC" w:rsidP="00E11EFC">
      <w:pPr>
        <w:pStyle w:val="25"/>
        <w:spacing w:before="120" w:line="240" w:lineRule="auto"/>
        <w:ind w:left="0" w:firstLine="851"/>
        <w:jc w:val="both"/>
        <w:rPr>
          <w:color w:val="000000" w:themeColor="text1"/>
          <w:sz w:val="26"/>
          <w:szCs w:val="26"/>
        </w:rPr>
      </w:pPr>
      <w:r w:rsidRPr="00354E20">
        <w:rPr>
          <w:color w:val="000000" w:themeColor="text1"/>
          <w:sz w:val="26"/>
          <w:szCs w:val="26"/>
        </w:rPr>
        <w:t>- подготовлена (искусственно повышена на высоту около 4-х метров над урезом р. Архыз) площадка в пойме р. Архыз под очистные сооружения поверхностного стока (размер площадки позволит разместить очистные сооружения для общей территории планируемой под застройку, однако использование подготовленной площадки потребует сооружения напорной водосточной сети, насосных станций, подъездной дороги и др.).</w:t>
      </w:r>
    </w:p>
    <w:p w:rsidR="00E11EFC" w:rsidRPr="00354E20" w:rsidRDefault="00E11EFC" w:rsidP="00E11EFC">
      <w:pPr>
        <w:pStyle w:val="25"/>
        <w:spacing w:before="120" w:line="240" w:lineRule="auto"/>
        <w:ind w:left="0"/>
        <w:jc w:val="both"/>
        <w:rPr>
          <w:color w:val="000000" w:themeColor="text1"/>
          <w:sz w:val="26"/>
          <w:szCs w:val="26"/>
        </w:rPr>
      </w:pPr>
      <w:r w:rsidRPr="00354E20">
        <w:rPr>
          <w:color w:val="000000" w:themeColor="text1"/>
          <w:sz w:val="26"/>
          <w:szCs w:val="26"/>
        </w:rPr>
        <w:t>Выше территории туристической деревни «Романтик» построены горнолыжные трассы 5В, 6В, 1В, 2В и канатные дороги. В местах установки опор выполнены проекты с расчетами и моделированием устойчивости склонов.</w:t>
      </w:r>
    </w:p>
    <w:p w:rsidR="000D593A" w:rsidRPr="00354E20" w:rsidRDefault="000D593A" w:rsidP="00E11EFC">
      <w:pPr>
        <w:pStyle w:val="25"/>
        <w:spacing w:before="120" w:line="240" w:lineRule="auto"/>
        <w:ind w:left="0"/>
        <w:jc w:val="both"/>
        <w:rPr>
          <w:b/>
          <w:color w:val="000000" w:themeColor="text1"/>
          <w:sz w:val="26"/>
          <w:szCs w:val="26"/>
        </w:rPr>
      </w:pPr>
      <w:r w:rsidRPr="00354E20">
        <w:rPr>
          <w:b/>
          <w:color w:val="000000" w:themeColor="text1"/>
          <w:sz w:val="26"/>
          <w:szCs w:val="26"/>
        </w:rPr>
        <w:t>Основные этапы развития ОЭЗ</w:t>
      </w:r>
    </w:p>
    <w:p w:rsidR="000D593A" w:rsidRPr="00354E20" w:rsidRDefault="000D593A" w:rsidP="000D593A">
      <w:pPr>
        <w:pStyle w:val="25"/>
        <w:spacing w:before="120" w:line="240" w:lineRule="auto"/>
        <w:ind w:left="0" w:firstLine="851"/>
        <w:jc w:val="both"/>
        <w:rPr>
          <w:color w:val="000000" w:themeColor="text1"/>
          <w:sz w:val="26"/>
          <w:szCs w:val="26"/>
        </w:rPr>
      </w:pPr>
      <w:r w:rsidRPr="00354E20">
        <w:rPr>
          <w:color w:val="000000" w:themeColor="text1"/>
          <w:sz w:val="26"/>
          <w:szCs w:val="26"/>
        </w:rPr>
        <w:t>Для создания сбалансированной и экономически эффективной туристско-рекреационной территории проектом планировки территории туристско-рекреационной особой экономической зоны в границах Зеленчукского муниципального района Карачаево-Черкесской Республики (Всесезонного туристско-рекреационного комплекса (ВТРК) «Архыз»), утвержденным постановлением Правительства Карачаево-Черкесской Республики от 18 июля 2014 г. № 217, а также Планом обустройства территории и соответствующего материально-технического оснащения ОЭЗ в части земельных участков, расположенных на территории Зеленчукского муниципального района, утвержденного дополнительным соглашением от 14 апреля 2015 г. № С-91-АЦ/Д14 к Соглашению о создании ОЭЗ от 19 января 2011 г. № С-8-ОС/Д25 на территории Зеленчукского района проектируются четыре туристические деревни: Романтик, Дукка, Дукка 2000 и Лунная Поляна на высотах от 1 650 до 3 100 м над уровнем моря в долине реки Архыз. Освоение территории и развитие ВТРК «Архыз» планируется осуществить в 5 этапов. На каждом этапе развитие горнолыжной инфраструктуры будет сопровождаться соответствующим развитием туристических деревень, транспортной и инженерной инфраструктуры.</w:t>
      </w:r>
    </w:p>
    <w:p w:rsidR="000D593A" w:rsidRPr="00354E20" w:rsidRDefault="000D593A" w:rsidP="000D593A">
      <w:pPr>
        <w:pStyle w:val="25"/>
        <w:spacing w:before="120" w:line="240" w:lineRule="auto"/>
        <w:ind w:left="0" w:firstLine="851"/>
        <w:jc w:val="both"/>
        <w:rPr>
          <w:color w:val="000000" w:themeColor="text1"/>
          <w:sz w:val="26"/>
          <w:szCs w:val="26"/>
        </w:rPr>
      </w:pPr>
      <w:r w:rsidRPr="00354E20">
        <w:rPr>
          <w:color w:val="000000" w:themeColor="text1"/>
          <w:sz w:val="26"/>
          <w:szCs w:val="26"/>
        </w:rPr>
        <w:t>Развитие ВТРК «Архыз» будет осуществлено в соответствии со следующими этапами:</w:t>
      </w:r>
    </w:p>
    <w:p w:rsidR="000D593A" w:rsidRPr="00354E20" w:rsidRDefault="000D593A" w:rsidP="000D593A">
      <w:pPr>
        <w:pStyle w:val="25"/>
        <w:spacing w:after="0" w:line="240" w:lineRule="auto"/>
        <w:ind w:left="0" w:firstLine="851"/>
        <w:jc w:val="right"/>
        <w:rPr>
          <w:b/>
          <w:color w:val="000000" w:themeColor="text1"/>
          <w:sz w:val="26"/>
          <w:szCs w:val="26"/>
        </w:rPr>
      </w:pPr>
      <w:r w:rsidRPr="00354E20">
        <w:rPr>
          <w:b/>
          <w:color w:val="000000" w:themeColor="text1"/>
          <w:sz w:val="26"/>
          <w:szCs w:val="26"/>
        </w:rPr>
        <w:lastRenderedPageBreak/>
        <w:t>Таблица 7.3.2</w:t>
      </w:r>
    </w:p>
    <w:p w:rsidR="000D593A" w:rsidRPr="00354E20" w:rsidRDefault="000D593A" w:rsidP="000D593A">
      <w:pPr>
        <w:pStyle w:val="25"/>
        <w:spacing w:after="0" w:line="240" w:lineRule="auto"/>
        <w:ind w:left="0"/>
        <w:jc w:val="center"/>
        <w:rPr>
          <w:b/>
          <w:color w:val="000000" w:themeColor="text1"/>
          <w:sz w:val="26"/>
          <w:szCs w:val="26"/>
        </w:rPr>
      </w:pPr>
      <w:r w:rsidRPr="00354E20">
        <w:rPr>
          <w:b/>
          <w:color w:val="000000" w:themeColor="text1"/>
          <w:sz w:val="26"/>
          <w:szCs w:val="26"/>
        </w:rPr>
        <w:t>Основные этапы развития ВТРК «Архыз»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4043"/>
        <w:gridCol w:w="4079"/>
      </w:tblGrid>
      <w:tr w:rsidR="00354E20" w:rsidRPr="00354E20" w:rsidTr="00354E20">
        <w:tc>
          <w:tcPr>
            <w:tcW w:w="1242" w:type="dxa"/>
            <w:shd w:val="clear" w:color="auto" w:fill="auto"/>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Этап</w:t>
            </w:r>
          </w:p>
        </w:tc>
        <w:tc>
          <w:tcPr>
            <w:tcW w:w="4164" w:type="dxa"/>
            <w:shd w:val="clear" w:color="auto" w:fill="auto"/>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Сроки</w:t>
            </w:r>
          </w:p>
        </w:tc>
        <w:tc>
          <w:tcPr>
            <w:tcW w:w="4165" w:type="dxa"/>
            <w:shd w:val="clear" w:color="auto" w:fill="auto"/>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Описание этапа</w:t>
            </w:r>
          </w:p>
        </w:tc>
      </w:tr>
      <w:tr w:rsidR="00354E20" w:rsidRPr="00354E20" w:rsidTr="00354E20">
        <w:tc>
          <w:tcPr>
            <w:tcW w:w="1242" w:type="dxa"/>
            <w:shd w:val="clear" w:color="auto" w:fill="auto"/>
            <w:vAlign w:val="center"/>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0</w:t>
            </w:r>
          </w:p>
        </w:tc>
        <w:tc>
          <w:tcPr>
            <w:tcW w:w="4164" w:type="dxa"/>
            <w:shd w:val="clear" w:color="auto" w:fill="auto"/>
            <w:vAlign w:val="center"/>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До 2018</w:t>
            </w:r>
          </w:p>
        </w:tc>
        <w:tc>
          <w:tcPr>
            <w:tcW w:w="4165" w:type="dxa"/>
            <w:shd w:val="clear" w:color="auto" w:fill="auto"/>
          </w:tcPr>
          <w:p w:rsidR="000D593A" w:rsidRPr="00354E20" w:rsidRDefault="000D593A" w:rsidP="00354E20">
            <w:pPr>
              <w:pStyle w:val="25"/>
              <w:suppressAutoHyphens/>
              <w:spacing w:after="0" w:line="240" w:lineRule="auto"/>
              <w:ind w:left="0"/>
              <w:jc w:val="both"/>
              <w:rPr>
                <w:color w:val="000000" w:themeColor="text1"/>
                <w:sz w:val="26"/>
                <w:szCs w:val="26"/>
              </w:rPr>
            </w:pPr>
            <w:r w:rsidRPr="00354E20">
              <w:rPr>
                <w:color w:val="000000" w:themeColor="text1"/>
                <w:sz w:val="26"/>
                <w:szCs w:val="26"/>
              </w:rPr>
              <w:t>Строительство объектов в северной части д. Романтик</w:t>
            </w:r>
          </w:p>
        </w:tc>
      </w:tr>
      <w:tr w:rsidR="00354E20" w:rsidRPr="00354E20" w:rsidTr="00354E20">
        <w:tc>
          <w:tcPr>
            <w:tcW w:w="1242" w:type="dxa"/>
            <w:shd w:val="clear" w:color="auto" w:fill="auto"/>
            <w:vAlign w:val="center"/>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1</w:t>
            </w:r>
          </w:p>
        </w:tc>
        <w:tc>
          <w:tcPr>
            <w:tcW w:w="4164" w:type="dxa"/>
            <w:shd w:val="clear" w:color="auto" w:fill="auto"/>
            <w:vAlign w:val="center"/>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2017-2019</w:t>
            </w:r>
          </w:p>
        </w:tc>
        <w:tc>
          <w:tcPr>
            <w:tcW w:w="4165" w:type="dxa"/>
            <w:shd w:val="clear" w:color="auto" w:fill="auto"/>
          </w:tcPr>
          <w:p w:rsidR="000D593A" w:rsidRPr="00354E20" w:rsidRDefault="000D593A" w:rsidP="00354E20">
            <w:pPr>
              <w:pStyle w:val="25"/>
              <w:suppressAutoHyphens/>
              <w:spacing w:after="0" w:line="240" w:lineRule="auto"/>
              <w:ind w:left="0"/>
              <w:jc w:val="both"/>
              <w:rPr>
                <w:color w:val="000000" w:themeColor="text1"/>
                <w:sz w:val="26"/>
                <w:szCs w:val="26"/>
              </w:rPr>
            </w:pPr>
            <w:r w:rsidRPr="00354E20">
              <w:rPr>
                <w:color w:val="000000" w:themeColor="text1"/>
                <w:sz w:val="26"/>
                <w:szCs w:val="26"/>
              </w:rPr>
              <w:t>Развитие северной и южной части д. Романтик</w:t>
            </w:r>
          </w:p>
        </w:tc>
      </w:tr>
      <w:tr w:rsidR="00354E20" w:rsidRPr="00354E20" w:rsidTr="00354E20">
        <w:tc>
          <w:tcPr>
            <w:tcW w:w="1242" w:type="dxa"/>
            <w:shd w:val="clear" w:color="auto" w:fill="auto"/>
            <w:vAlign w:val="center"/>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2</w:t>
            </w:r>
          </w:p>
        </w:tc>
        <w:tc>
          <w:tcPr>
            <w:tcW w:w="4164" w:type="dxa"/>
            <w:shd w:val="clear" w:color="auto" w:fill="auto"/>
            <w:vAlign w:val="center"/>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2020-2023</w:t>
            </w:r>
          </w:p>
        </w:tc>
        <w:tc>
          <w:tcPr>
            <w:tcW w:w="4165" w:type="dxa"/>
            <w:shd w:val="clear" w:color="auto" w:fill="auto"/>
          </w:tcPr>
          <w:p w:rsidR="000D593A" w:rsidRPr="00354E20" w:rsidRDefault="000D593A" w:rsidP="000D593A">
            <w:pPr>
              <w:pStyle w:val="25"/>
              <w:tabs>
                <w:tab w:val="left" w:pos="2676"/>
              </w:tabs>
              <w:suppressAutoHyphens/>
              <w:spacing w:after="0" w:line="240" w:lineRule="auto"/>
              <w:ind w:left="0"/>
              <w:jc w:val="both"/>
              <w:rPr>
                <w:color w:val="000000" w:themeColor="text1"/>
                <w:sz w:val="26"/>
                <w:szCs w:val="26"/>
              </w:rPr>
            </w:pPr>
            <w:r w:rsidRPr="00354E20">
              <w:rPr>
                <w:color w:val="000000" w:themeColor="text1"/>
                <w:sz w:val="26"/>
                <w:szCs w:val="26"/>
              </w:rPr>
              <w:t>Развитие д. Дукка</w:t>
            </w:r>
            <w:r w:rsidRPr="00354E20">
              <w:rPr>
                <w:color w:val="000000" w:themeColor="text1"/>
                <w:sz w:val="26"/>
                <w:szCs w:val="26"/>
              </w:rPr>
              <w:tab/>
            </w:r>
          </w:p>
        </w:tc>
      </w:tr>
      <w:tr w:rsidR="00354E20" w:rsidRPr="00354E20" w:rsidTr="00354E20">
        <w:tc>
          <w:tcPr>
            <w:tcW w:w="1242" w:type="dxa"/>
            <w:shd w:val="clear" w:color="auto" w:fill="auto"/>
            <w:vAlign w:val="center"/>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3</w:t>
            </w:r>
          </w:p>
        </w:tc>
        <w:tc>
          <w:tcPr>
            <w:tcW w:w="4164" w:type="dxa"/>
            <w:shd w:val="clear" w:color="auto" w:fill="auto"/>
            <w:vAlign w:val="center"/>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2024-2027</w:t>
            </w:r>
          </w:p>
        </w:tc>
        <w:tc>
          <w:tcPr>
            <w:tcW w:w="4165" w:type="dxa"/>
            <w:shd w:val="clear" w:color="auto" w:fill="auto"/>
          </w:tcPr>
          <w:p w:rsidR="000D593A" w:rsidRPr="00354E20" w:rsidRDefault="000D593A" w:rsidP="00354E20">
            <w:pPr>
              <w:pStyle w:val="25"/>
              <w:suppressAutoHyphens/>
              <w:spacing w:after="0" w:line="240" w:lineRule="auto"/>
              <w:ind w:left="0"/>
              <w:jc w:val="both"/>
              <w:rPr>
                <w:color w:val="000000" w:themeColor="text1"/>
                <w:sz w:val="26"/>
                <w:szCs w:val="26"/>
              </w:rPr>
            </w:pPr>
            <w:r w:rsidRPr="00354E20">
              <w:rPr>
                <w:color w:val="000000" w:themeColor="text1"/>
                <w:sz w:val="26"/>
                <w:szCs w:val="26"/>
              </w:rPr>
              <w:t>Развитие д. Лунная Поляна</w:t>
            </w:r>
          </w:p>
        </w:tc>
      </w:tr>
      <w:tr w:rsidR="00354E20" w:rsidRPr="00354E20" w:rsidTr="00354E20">
        <w:tc>
          <w:tcPr>
            <w:tcW w:w="1242" w:type="dxa"/>
            <w:shd w:val="clear" w:color="auto" w:fill="auto"/>
            <w:vAlign w:val="center"/>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4</w:t>
            </w:r>
          </w:p>
        </w:tc>
        <w:tc>
          <w:tcPr>
            <w:tcW w:w="4164" w:type="dxa"/>
            <w:shd w:val="clear" w:color="auto" w:fill="auto"/>
            <w:vAlign w:val="center"/>
          </w:tcPr>
          <w:p w:rsidR="000D593A" w:rsidRPr="00354E20" w:rsidRDefault="000D593A" w:rsidP="00354E20">
            <w:pPr>
              <w:pStyle w:val="25"/>
              <w:suppressAutoHyphens/>
              <w:spacing w:after="0" w:line="240" w:lineRule="auto"/>
              <w:ind w:left="0"/>
              <w:jc w:val="center"/>
              <w:rPr>
                <w:color w:val="000000" w:themeColor="text1"/>
                <w:sz w:val="26"/>
                <w:szCs w:val="26"/>
              </w:rPr>
            </w:pPr>
            <w:r w:rsidRPr="00354E20">
              <w:rPr>
                <w:color w:val="000000" w:themeColor="text1"/>
                <w:sz w:val="26"/>
                <w:szCs w:val="26"/>
              </w:rPr>
              <w:t>2028-2037</w:t>
            </w:r>
          </w:p>
        </w:tc>
        <w:tc>
          <w:tcPr>
            <w:tcW w:w="4165" w:type="dxa"/>
            <w:shd w:val="clear" w:color="auto" w:fill="auto"/>
          </w:tcPr>
          <w:p w:rsidR="000D593A" w:rsidRPr="00354E20" w:rsidRDefault="000D593A" w:rsidP="00354E20">
            <w:pPr>
              <w:pStyle w:val="25"/>
              <w:suppressAutoHyphens/>
              <w:spacing w:after="0" w:line="240" w:lineRule="auto"/>
              <w:ind w:left="0"/>
              <w:jc w:val="both"/>
              <w:rPr>
                <w:color w:val="000000" w:themeColor="text1"/>
                <w:sz w:val="26"/>
                <w:szCs w:val="26"/>
              </w:rPr>
            </w:pPr>
            <w:r w:rsidRPr="00354E20">
              <w:rPr>
                <w:color w:val="000000" w:themeColor="text1"/>
                <w:sz w:val="26"/>
                <w:szCs w:val="26"/>
              </w:rPr>
              <w:t>Развитие д. Дукка 2000, д. Пхия</w:t>
            </w:r>
          </w:p>
        </w:tc>
      </w:tr>
    </w:tbl>
    <w:p w:rsidR="000D593A" w:rsidRPr="00354E20" w:rsidRDefault="000D593A" w:rsidP="000D593A">
      <w:pPr>
        <w:autoSpaceDE w:val="0"/>
        <w:autoSpaceDN w:val="0"/>
        <w:adjustRightInd w:val="0"/>
        <w:ind w:firstLine="851"/>
        <w:jc w:val="both"/>
        <w:rPr>
          <w:color w:val="000000" w:themeColor="text1"/>
          <w:sz w:val="26"/>
          <w:szCs w:val="26"/>
        </w:rPr>
      </w:pPr>
      <w:r w:rsidRPr="00354E20">
        <w:rPr>
          <w:color w:val="000000" w:themeColor="text1"/>
          <w:sz w:val="26"/>
          <w:szCs w:val="26"/>
        </w:rPr>
        <w:t xml:space="preserve">В настоящее время в д. Романтик функционируют 2 подъемника, расположенных на южном склоне к северу от деревни. Общая протяженность трасс составила в 2014 году 7,4 км. </w:t>
      </w:r>
    </w:p>
    <w:p w:rsidR="000D593A" w:rsidRPr="00354E20" w:rsidRDefault="000D593A" w:rsidP="000D593A">
      <w:pPr>
        <w:autoSpaceDE w:val="0"/>
        <w:autoSpaceDN w:val="0"/>
        <w:adjustRightInd w:val="0"/>
        <w:ind w:firstLine="851"/>
        <w:jc w:val="both"/>
        <w:rPr>
          <w:color w:val="000000" w:themeColor="text1"/>
          <w:sz w:val="26"/>
          <w:szCs w:val="26"/>
        </w:rPr>
      </w:pPr>
      <w:r w:rsidRPr="00354E20">
        <w:rPr>
          <w:color w:val="000000" w:themeColor="text1"/>
          <w:sz w:val="26"/>
          <w:szCs w:val="26"/>
        </w:rPr>
        <w:t xml:space="preserve">На 1 этапе (до 2019 г.) будет построено еще 3 подъемника, оборудовано 10 трасс. Общее количество подъемников составит 5, общая длина трасс – 23,5 км. Реализация этого этапа даст возможность задействовать в полной мере северные склоны д. Романтик, наиболее выгодные для катания, разнообразить выбор трасс. Это также расширит возможности летнего отдыха. </w:t>
      </w:r>
    </w:p>
    <w:p w:rsidR="000D593A" w:rsidRPr="00354E20" w:rsidRDefault="000D593A" w:rsidP="000D593A">
      <w:pPr>
        <w:pStyle w:val="25"/>
        <w:spacing w:before="120" w:line="240" w:lineRule="auto"/>
        <w:ind w:left="0" w:firstLine="851"/>
        <w:jc w:val="both"/>
        <w:rPr>
          <w:color w:val="000000" w:themeColor="text1"/>
          <w:sz w:val="26"/>
          <w:szCs w:val="26"/>
        </w:rPr>
      </w:pPr>
      <w:r w:rsidRPr="00354E20">
        <w:rPr>
          <w:color w:val="000000" w:themeColor="text1"/>
          <w:sz w:val="26"/>
          <w:szCs w:val="26"/>
        </w:rPr>
        <w:t>На последующих этапах после 2020 года планируется развитие горнолыжной инфраструктуры туристических деревень Лунная Поляна, Дукка, Дукка-2000. Предполагается строительство еще 28 подъемников, произойдет увеличение зоны катания до 118,6 км (363,8 га).</w:t>
      </w:r>
    </w:p>
    <w:p w:rsidR="000D593A" w:rsidRPr="00354E20" w:rsidRDefault="000D593A" w:rsidP="000D593A">
      <w:pPr>
        <w:autoSpaceDE w:val="0"/>
        <w:autoSpaceDN w:val="0"/>
        <w:adjustRightInd w:val="0"/>
        <w:ind w:firstLine="851"/>
        <w:jc w:val="both"/>
        <w:rPr>
          <w:color w:val="000000" w:themeColor="text1"/>
          <w:sz w:val="26"/>
          <w:szCs w:val="26"/>
        </w:rPr>
      </w:pPr>
      <w:r w:rsidRPr="00354E20">
        <w:rPr>
          <w:color w:val="000000" w:themeColor="text1"/>
          <w:sz w:val="26"/>
          <w:szCs w:val="26"/>
        </w:rPr>
        <w:t xml:space="preserve">В перспективе планируется дальнейшее строительство подъемников и трасс в зоне д. Пхии, что позволит создать «большое кольцо Архыз», обеспечивающее единый доступ ко всем зонам катания в пяти туристических деревнях (Романтик, Лунная Поляна, Дукка, Дукка-2000, Пхия). Общее количество подъемников достигнет 38, с общей протяженностью трасс 148 км. </w:t>
      </w:r>
    </w:p>
    <w:p w:rsidR="000D593A" w:rsidRPr="00354E20" w:rsidRDefault="000D593A" w:rsidP="000D593A">
      <w:pPr>
        <w:pStyle w:val="25"/>
        <w:spacing w:before="120" w:line="240" w:lineRule="auto"/>
        <w:ind w:left="0" w:firstLine="851"/>
        <w:jc w:val="both"/>
        <w:rPr>
          <w:b/>
          <w:color w:val="000000" w:themeColor="text1"/>
          <w:sz w:val="26"/>
          <w:szCs w:val="26"/>
        </w:rPr>
      </w:pPr>
      <w:r w:rsidRPr="00354E20">
        <w:rPr>
          <w:color w:val="000000" w:themeColor="text1"/>
          <w:sz w:val="26"/>
          <w:szCs w:val="26"/>
        </w:rPr>
        <w:t>В Перспективном плане развития детально рассматривается реализация строительства на территории ОЭЗ (ВТРК «Архыз») (д. Романтик) до 2020 года в соответствии с утвержденным Планом обустройства территории ОЭЗ на данный период. Перечень объектов и мероприятий по развитию территории ВТРК «Архыз» в период после 2020 года будет определен в рамках разработки проекта планировки всей территории ВТРК «Архыз».</w:t>
      </w:r>
    </w:p>
    <w:p w:rsidR="000D593A" w:rsidRPr="00354E20" w:rsidRDefault="000D593A" w:rsidP="00DC1441">
      <w:pPr>
        <w:pStyle w:val="25"/>
        <w:spacing w:before="120" w:line="240" w:lineRule="auto"/>
        <w:ind w:left="0" w:firstLine="900"/>
        <w:jc w:val="both"/>
        <w:rPr>
          <w:b/>
          <w:color w:val="000000" w:themeColor="text1"/>
          <w:sz w:val="26"/>
          <w:szCs w:val="26"/>
        </w:rPr>
      </w:pPr>
    </w:p>
    <w:p w:rsidR="00E11EFC" w:rsidRPr="00354E20" w:rsidRDefault="00E11EFC" w:rsidP="00E11EFC">
      <w:pPr>
        <w:pStyle w:val="25"/>
        <w:spacing w:before="120" w:line="240" w:lineRule="auto"/>
        <w:ind w:left="0" w:firstLine="900"/>
        <w:jc w:val="both"/>
        <w:rPr>
          <w:b/>
          <w:color w:val="000000" w:themeColor="text1"/>
          <w:sz w:val="26"/>
          <w:szCs w:val="26"/>
        </w:rPr>
      </w:pPr>
      <w:r w:rsidRPr="00354E20">
        <w:rPr>
          <w:b/>
          <w:color w:val="000000" w:themeColor="text1"/>
          <w:sz w:val="26"/>
          <w:szCs w:val="26"/>
        </w:rPr>
        <w:t>ТУРИСТИЧЕСКИЕ ДЕРЕВНИ РОМАНТИК, ЛУННАЯ ПОЛЯНА, ДУККА И ДУККА–2000.</w:t>
      </w:r>
    </w:p>
    <w:p w:rsidR="00E11EFC" w:rsidRPr="00354E20" w:rsidRDefault="00E11EFC" w:rsidP="00E11EFC">
      <w:pPr>
        <w:pStyle w:val="25"/>
        <w:spacing w:after="0" w:line="240" w:lineRule="auto"/>
        <w:ind w:left="0" w:firstLine="902"/>
        <w:jc w:val="both"/>
        <w:rPr>
          <w:color w:val="000000" w:themeColor="text1"/>
          <w:sz w:val="26"/>
          <w:szCs w:val="26"/>
        </w:rPr>
      </w:pPr>
      <w:r w:rsidRPr="00354E20">
        <w:rPr>
          <w:color w:val="000000" w:themeColor="text1"/>
          <w:sz w:val="26"/>
          <w:szCs w:val="26"/>
        </w:rPr>
        <w:t>Всесезонный горнолыжный курорт «Архыз» — современный всесезонный туристско-рекреационный в Зеленчукском районе (в дальнейшем предполагается развитие курорта и в Урупском районе) Карачаево-Черкесской Республики, сочетающий зимние и летние виды туризма. Расстояние от столицы Карачаево-Черкессии г. Черкесска до горнолыжного курорта «Архыз» составляет 110 км, от г. Минеральные Воды — 220 км.</w:t>
      </w:r>
    </w:p>
    <w:p w:rsidR="00E11EFC" w:rsidRPr="00354E20" w:rsidRDefault="00E11EFC" w:rsidP="00E11EFC">
      <w:pPr>
        <w:pStyle w:val="25"/>
        <w:spacing w:after="0" w:line="240" w:lineRule="auto"/>
        <w:ind w:left="0" w:firstLine="902"/>
        <w:jc w:val="both"/>
        <w:rPr>
          <w:color w:val="000000" w:themeColor="text1"/>
          <w:sz w:val="26"/>
          <w:szCs w:val="26"/>
        </w:rPr>
      </w:pPr>
      <w:r w:rsidRPr="00354E20">
        <w:rPr>
          <w:color w:val="000000" w:themeColor="text1"/>
          <w:sz w:val="26"/>
          <w:szCs w:val="26"/>
        </w:rPr>
        <w:t>В настоящее время инфраструктура курорта позволяет принимать до 1000 посетителей ежедневно. Площадь склонов составляет 308 тыс м</w:t>
      </w:r>
      <w:r w:rsidRPr="00354E20">
        <w:rPr>
          <w:color w:val="000000" w:themeColor="text1"/>
          <w:sz w:val="26"/>
          <w:szCs w:val="26"/>
          <w:vertAlign w:val="superscript"/>
        </w:rPr>
        <w:t>2</w:t>
      </w:r>
      <w:r w:rsidRPr="00354E20">
        <w:rPr>
          <w:color w:val="000000" w:themeColor="text1"/>
          <w:sz w:val="26"/>
          <w:szCs w:val="26"/>
        </w:rPr>
        <w:t>, пропускная способность подъемников - 4200 человек в час.</w:t>
      </w:r>
    </w:p>
    <w:p w:rsidR="00E11EFC" w:rsidRPr="00354E20" w:rsidRDefault="00E11EFC" w:rsidP="00E11EFC">
      <w:pPr>
        <w:pStyle w:val="25"/>
        <w:spacing w:after="0" w:line="240" w:lineRule="auto"/>
        <w:ind w:left="0" w:firstLine="902"/>
        <w:jc w:val="both"/>
        <w:rPr>
          <w:color w:val="000000" w:themeColor="text1"/>
          <w:sz w:val="26"/>
          <w:szCs w:val="26"/>
        </w:rPr>
      </w:pPr>
      <w:r w:rsidRPr="00354E20">
        <w:rPr>
          <w:color w:val="000000" w:themeColor="text1"/>
          <w:sz w:val="26"/>
          <w:szCs w:val="26"/>
        </w:rPr>
        <w:lastRenderedPageBreak/>
        <w:t>В будущем курорт сможет принимать до 30 тысяч человек, площадь склонов составит до 16,5 млн м</w:t>
      </w:r>
      <w:r w:rsidRPr="00354E20">
        <w:rPr>
          <w:color w:val="000000" w:themeColor="text1"/>
          <w:sz w:val="26"/>
          <w:szCs w:val="26"/>
          <w:vertAlign w:val="superscript"/>
        </w:rPr>
        <w:t>2</w:t>
      </w:r>
      <w:r w:rsidRPr="00354E20">
        <w:rPr>
          <w:color w:val="000000" w:themeColor="text1"/>
          <w:sz w:val="26"/>
          <w:szCs w:val="26"/>
        </w:rPr>
        <w:t>, пропускная способность подъемников вырастет до 142 тысяч человек в час, общий объем инвестиций во все очереди составит более 176 млрд рублей из средств госбюджета и частных инвесторов.</w:t>
      </w:r>
    </w:p>
    <w:p w:rsidR="00E11EFC" w:rsidRPr="00354E20" w:rsidRDefault="00E11EFC" w:rsidP="00E11EFC">
      <w:pPr>
        <w:pStyle w:val="25"/>
        <w:spacing w:after="0" w:line="240" w:lineRule="auto"/>
        <w:ind w:left="0" w:firstLine="902"/>
        <w:jc w:val="both"/>
        <w:rPr>
          <w:color w:val="000000" w:themeColor="text1"/>
          <w:sz w:val="26"/>
          <w:szCs w:val="26"/>
        </w:rPr>
      </w:pPr>
      <w:r w:rsidRPr="00354E20">
        <w:rPr>
          <w:color w:val="000000" w:themeColor="text1"/>
          <w:sz w:val="26"/>
          <w:szCs w:val="26"/>
        </w:rPr>
        <w:t xml:space="preserve">В сервис-центре курорта сосредоточены инфраструктурные объекты:   детская игровая комната, прачечная, спа-центра, зона отдыха, магазин сувениров, ресторан и мини-маркет. </w:t>
      </w:r>
    </w:p>
    <w:p w:rsidR="00E11EFC" w:rsidRPr="00354E20" w:rsidRDefault="00E11EFC" w:rsidP="00E11EFC">
      <w:pPr>
        <w:pStyle w:val="25"/>
        <w:spacing w:after="0" w:line="240" w:lineRule="auto"/>
        <w:ind w:left="0" w:firstLine="902"/>
        <w:jc w:val="both"/>
        <w:rPr>
          <w:color w:val="000000" w:themeColor="text1"/>
          <w:sz w:val="26"/>
          <w:szCs w:val="26"/>
        </w:rPr>
      </w:pPr>
      <w:r w:rsidRPr="00354E20">
        <w:rPr>
          <w:color w:val="000000" w:themeColor="text1"/>
          <w:sz w:val="26"/>
          <w:szCs w:val="26"/>
        </w:rPr>
        <w:t>В рамках развития проекта ВТРК «Архыз» функционирует туристическая деревня Романтик с расположенным гостиничным комплексом «Романтик», включающем 2 действующих отеля 3* и 4*.</w:t>
      </w:r>
    </w:p>
    <w:p w:rsidR="00E11EFC" w:rsidRPr="00354E20" w:rsidRDefault="00E11EFC" w:rsidP="00E11EFC">
      <w:pPr>
        <w:pStyle w:val="25"/>
        <w:spacing w:before="120" w:line="240" w:lineRule="auto"/>
        <w:ind w:left="0" w:firstLine="900"/>
        <w:jc w:val="both"/>
        <w:rPr>
          <w:color w:val="000000" w:themeColor="text1"/>
          <w:sz w:val="26"/>
          <w:szCs w:val="26"/>
        </w:rPr>
      </w:pPr>
      <w:r w:rsidRPr="00354E20">
        <w:rPr>
          <w:color w:val="000000" w:themeColor="text1"/>
          <w:sz w:val="26"/>
          <w:szCs w:val="26"/>
        </w:rPr>
        <w:br w:type="page"/>
      </w:r>
    </w:p>
    <w:p w:rsidR="00E11EFC" w:rsidRPr="00354E20" w:rsidRDefault="00E11EFC" w:rsidP="00E11EFC">
      <w:pPr>
        <w:pStyle w:val="25"/>
        <w:spacing w:before="120" w:line="240" w:lineRule="auto"/>
        <w:ind w:left="0"/>
        <w:jc w:val="both"/>
        <w:rPr>
          <w:color w:val="000000" w:themeColor="text1"/>
          <w:sz w:val="26"/>
          <w:szCs w:val="26"/>
        </w:rPr>
      </w:pPr>
      <w:r w:rsidRPr="00354E20">
        <w:rPr>
          <w:noProof/>
          <w:color w:val="000000" w:themeColor="text1"/>
          <w:sz w:val="26"/>
          <w:szCs w:val="26"/>
        </w:rPr>
        <w:lastRenderedPageBreak/>
        <w:drawing>
          <wp:inline distT="0" distB="0" distL="0" distR="0" wp14:anchorId="0DBEE5E5" wp14:editId="6F8628C7">
            <wp:extent cx="5779770" cy="3830320"/>
            <wp:effectExtent l="0" t="0" r="0" b="0"/>
            <wp:docPr id="33" name="Рисунок 33" descr="Романт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оманти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9770" cy="3830320"/>
                    </a:xfrm>
                    <a:prstGeom prst="rect">
                      <a:avLst/>
                    </a:prstGeom>
                    <a:noFill/>
                    <a:ln>
                      <a:noFill/>
                    </a:ln>
                  </pic:spPr>
                </pic:pic>
              </a:graphicData>
            </a:graphic>
          </wp:inline>
        </w:drawing>
      </w:r>
    </w:p>
    <w:p w:rsidR="00E11EFC" w:rsidRPr="00354E20" w:rsidRDefault="00E11EFC" w:rsidP="00E11EFC">
      <w:pPr>
        <w:pStyle w:val="25"/>
        <w:spacing w:after="0" w:line="240" w:lineRule="auto"/>
        <w:ind w:left="0" w:right="-426" w:firstLine="851"/>
        <w:jc w:val="center"/>
        <w:rPr>
          <w:color w:val="000000" w:themeColor="text1"/>
          <w:sz w:val="26"/>
          <w:szCs w:val="26"/>
        </w:rPr>
      </w:pPr>
      <w:r w:rsidRPr="00354E20">
        <w:rPr>
          <w:b/>
          <w:i/>
          <w:color w:val="000000" w:themeColor="text1"/>
          <w:sz w:val="26"/>
          <w:szCs w:val="26"/>
        </w:rPr>
        <w:t>Рис. 7.3.8. Гостиница 3* «Романтик 1»</w:t>
      </w:r>
    </w:p>
    <w:p w:rsidR="00E11EFC" w:rsidRPr="00354E20" w:rsidRDefault="00E11EFC" w:rsidP="00E11EFC">
      <w:pPr>
        <w:pStyle w:val="25"/>
        <w:spacing w:before="120" w:line="240" w:lineRule="auto"/>
        <w:ind w:left="0"/>
        <w:jc w:val="both"/>
        <w:rPr>
          <w:color w:val="000000" w:themeColor="text1"/>
          <w:sz w:val="26"/>
          <w:szCs w:val="26"/>
        </w:rPr>
      </w:pPr>
    </w:p>
    <w:p w:rsidR="00E11EFC" w:rsidRPr="00354E20" w:rsidRDefault="00E11EFC" w:rsidP="00E11EFC">
      <w:pPr>
        <w:pStyle w:val="25"/>
        <w:spacing w:before="120" w:line="240" w:lineRule="auto"/>
        <w:ind w:left="0"/>
        <w:jc w:val="center"/>
        <w:rPr>
          <w:color w:val="000000" w:themeColor="text1"/>
          <w:sz w:val="26"/>
          <w:szCs w:val="26"/>
        </w:rPr>
      </w:pPr>
      <w:r w:rsidRPr="00354E20">
        <w:rPr>
          <w:noProof/>
          <w:color w:val="000000" w:themeColor="text1"/>
          <w:sz w:val="26"/>
          <w:szCs w:val="26"/>
        </w:rPr>
        <w:drawing>
          <wp:inline distT="0" distB="0" distL="0" distR="0" wp14:anchorId="08D7490A" wp14:editId="4619CA17">
            <wp:extent cx="5745480" cy="3821430"/>
            <wp:effectExtent l="0" t="0" r="7620" b="7620"/>
            <wp:docPr id="17" name="Рисунок 17" descr="Романт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омантик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5480" cy="3821430"/>
                    </a:xfrm>
                    <a:prstGeom prst="rect">
                      <a:avLst/>
                    </a:prstGeom>
                    <a:noFill/>
                    <a:ln>
                      <a:noFill/>
                    </a:ln>
                  </pic:spPr>
                </pic:pic>
              </a:graphicData>
            </a:graphic>
          </wp:inline>
        </w:drawing>
      </w:r>
    </w:p>
    <w:p w:rsidR="00E11EFC" w:rsidRPr="00354E20" w:rsidRDefault="00E11EFC" w:rsidP="00E11EFC">
      <w:pPr>
        <w:pStyle w:val="25"/>
        <w:spacing w:after="0" w:line="240" w:lineRule="auto"/>
        <w:ind w:left="0" w:right="-426" w:firstLine="851"/>
        <w:jc w:val="center"/>
        <w:rPr>
          <w:color w:val="000000" w:themeColor="text1"/>
          <w:sz w:val="26"/>
          <w:szCs w:val="26"/>
        </w:rPr>
      </w:pPr>
      <w:r w:rsidRPr="00354E20">
        <w:rPr>
          <w:b/>
          <w:i/>
          <w:color w:val="000000" w:themeColor="text1"/>
          <w:sz w:val="26"/>
          <w:szCs w:val="26"/>
        </w:rPr>
        <w:t>Рис. 7.3.9. Гостиница 4* «Романтик 2»</w:t>
      </w:r>
    </w:p>
    <w:p w:rsidR="00E11EFC" w:rsidRPr="00354E20" w:rsidRDefault="00E11EFC" w:rsidP="00E11EFC">
      <w:pPr>
        <w:pStyle w:val="25"/>
        <w:spacing w:before="120" w:line="240" w:lineRule="auto"/>
        <w:ind w:left="0"/>
        <w:rPr>
          <w:color w:val="000000" w:themeColor="text1"/>
          <w:sz w:val="26"/>
          <w:szCs w:val="26"/>
        </w:rPr>
      </w:pPr>
    </w:p>
    <w:p w:rsidR="00E11EFC" w:rsidRPr="00354E20" w:rsidRDefault="00E11EFC" w:rsidP="00DC1441">
      <w:pPr>
        <w:pStyle w:val="25"/>
        <w:spacing w:before="120" w:line="240" w:lineRule="auto"/>
        <w:ind w:left="0" w:firstLine="900"/>
        <w:jc w:val="both"/>
        <w:rPr>
          <w:b/>
          <w:color w:val="000000" w:themeColor="text1"/>
          <w:sz w:val="26"/>
          <w:szCs w:val="26"/>
        </w:rPr>
      </w:pPr>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b/>
          <w:color w:val="000000" w:themeColor="text1"/>
          <w:sz w:val="26"/>
          <w:szCs w:val="26"/>
        </w:rPr>
        <w:lastRenderedPageBreak/>
        <w:t>РЦ «МАРА».</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В рекреационном центре «Мара» на расчётный срок и на перспективу планируется создание горнолыжного курорта небольшой вместимости, рассчитанного в основном на обслуживание пригородной рекреации жителей Кисловодска и городов Кавказских Минеральных Вод, а также отдыхающих в этом районе.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Центральным объектом комплекса станет горнолыжный склон на перевале Гумбаши около дороги, связывающей Карачаевск с Кисловодском. Здесь планируется развивать существующий склон за счёт увеличения площадей катания и оборудования бугельными, а в перспективе и кресельными подъёмниками. На вершине склона планируется завершить строительство туристкой гостиницы на 250 мест, сочетающей разные виды размещения – в капитальном здании, вагончиках временного типа, коттеджах.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Сам перевал Гумбаши является хорошей отправной точкой для пеших, конных и автомобильных экскурсий в район плато Бечасын и Приэльбрусья. Отсюда можно попасть к самым северным склонам горы. Вторым опорным центром РЦ «Мара» послужит туристический комплекс, создаваемый в районе Медовых водопадов. Предполагается дальнейшее развитие существующей турбазы и строительство новых рекреационных учреждений.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noProof/>
          <w:color w:val="000000" w:themeColor="text1"/>
        </w:rPr>
        <w:drawing>
          <wp:anchor distT="0" distB="0" distL="114300" distR="114300" simplePos="0" relativeHeight="251662848" behindDoc="1" locked="0" layoutInCell="1" allowOverlap="1" wp14:anchorId="666ABCCE" wp14:editId="27DA0C9F">
            <wp:simplePos x="0" y="0"/>
            <wp:positionH relativeFrom="column">
              <wp:posOffset>-457200</wp:posOffset>
            </wp:positionH>
            <wp:positionV relativeFrom="paragraph">
              <wp:posOffset>1058545</wp:posOffset>
            </wp:positionV>
            <wp:extent cx="6753225" cy="3733800"/>
            <wp:effectExtent l="0" t="0" r="9525" b="0"/>
            <wp:wrapSquare wrapText="largest"/>
            <wp:docPr id="21" name="Рисунок 21" descr="РЕКР_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КР_МАР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53225" cy="3733800"/>
                    </a:xfrm>
                    <a:prstGeom prst="rect">
                      <a:avLst/>
                    </a:prstGeom>
                    <a:noFill/>
                  </pic:spPr>
                </pic:pic>
              </a:graphicData>
            </a:graphic>
            <wp14:sizeRelH relativeFrom="page">
              <wp14:pctWidth>0</wp14:pctWidth>
            </wp14:sizeRelH>
            <wp14:sizeRelV relativeFrom="page">
              <wp14:pctHeight>0</wp14:pctHeight>
            </wp14:sizeRelV>
          </wp:anchor>
        </w:drawing>
      </w:r>
      <w:r w:rsidRPr="00354E20">
        <w:rPr>
          <w:color w:val="000000" w:themeColor="text1"/>
          <w:sz w:val="26"/>
          <w:szCs w:val="26"/>
        </w:rPr>
        <w:t>«Мара» ориентирована в основном на поток рекреантов выходного дня из Кисловодска и городов КМВ, а также проходящих там лечение. Поэтому здесь не предполагается строительство большого числа рекреационных учреждений. Всего ёмкость РЦ «Мара» планируется довести к 20</w:t>
      </w:r>
      <w:r w:rsidR="00274154" w:rsidRPr="00354E20">
        <w:rPr>
          <w:color w:val="000000" w:themeColor="text1"/>
          <w:sz w:val="26"/>
          <w:szCs w:val="26"/>
        </w:rPr>
        <w:t>37</w:t>
      </w:r>
      <w:r w:rsidRPr="00354E20">
        <w:rPr>
          <w:color w:val="000000" w:themeColor="text1"/>
          <w:sz w:val="26"/>
          <w:szCs w:val="26"/>
        </w:rPr>
        <w:t xml:space="preserve"> г. до 500 мест (половина на Гумбаши, половина у Медовых водопадов). </w:t>
      </w:r>
    </w:p>
    <w:p w:rsidR="00274154" w:rsidRPr="00354E20" w:rsidRDefault="00274154" w:rsidP="00DC1441">
      <w:pPr>
        <w:pStyle w:val="25"/>
        <w:spacing w:before="120" w:line="240" w:lineRule="auto"/>
        <w:ind w:left="0" w:firstLine="900"/>
        <w:jc w:val="both"/>
        <w:rPr>
          <w:color w:val="000000" w:themeColor="text1"/>
          <w:sz w:val="26"/>
          <w:szCs w:val="26"/>
        </w:rPr>
      </w:pP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lastRenderedPageBreak/>
        <w:t xml:space="preserve">Предполагается широкое использование как объектов познавательного туризма природных достопримечательностей, которыми богат район Учкекена. По ним необходимо организовать широкую сеть маршрутов, вложив средства в их подготовку и оборудование.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В ауле Верхняя Мара предусмотрено создание этнографической деревни, где проезжающие туристы могли бы воспользоваться возможностью понаблюдать за традиционными горскими ремёслами, насладиться национальной кухней, самим поучаствовать в приготовлении блюд, каких-либо обрядах, купить национальную одежду, совершить в ней конную или пешую прогулку. </w:t>
      </w:r>
    </w:p>
    <w:p w:rsidR="00DC1441" w:rsidRPr="00354E20" w:rsidRDefault="00DC1441" w:rsidP="00DC1441">
      <w:pPr>
        <w:pStyle w:val="25"/>
        <w:spacing w:before="120" w:line="240" w:lineRule="auto"/>
        <w:ind w:left="0" w:firstLine="900"/>
        <w:rPr>
          <w:b/>
          <w:color w:val="000000" w:themeColor="text1"/>
          <w:sz w:val="26"/>
          <w:szCs w:val="26"/>
        </w:rPr>
      </w:pPr>
      <w:r w:rsidRPr="00354E20">
        <w:rPr>
          <w:b/>
          <w:color w:val="000000" w:themeColor="text1"/>
          <w:sz w:val="26"/>
          <w:szCs w:val="26"/>
        </w:rPr>
        <w:br w:type="page"/>
      </w:r>
      <w:r w:rsidRPr="00354E20">
        <w:rPr>
          <w:b/>
          <w:color w:val="000000" w:themeColor="text1"/>
          <w:sz w:val="26"/>
          <w:szCs w:val="26"/>
        </w:rPr>
        <w:lastRenderedPageBreak/>
        <w:t>РЦ «УЗУНКОЛ (КАРАЧАЕВСКОЕ ПРИЭЛЬБРУСЬЕ)».</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Рекреационный центр «Узункол» включает в себя территорию т.н. «Карачаевского Приэльбрусья», которое тяготеет к альплагерю Узункол, расположенному у подножия Главного хребта, в пределах пограничной зоны. Здесь издавна сформировался центр спортивного горного туризма, альпинизма. В этом же направлении планируется и в дальнейшем развивать район Узункола. Необходимо провести реконструкцию альплагеря с заменой устаревших щитовых домиков новыми, более капитальными постройками. В верховьях реки Учкулан находится оздоровительный лагерь КЧГУ, на базе которого планируется строительство молодёжного центра туризма «Махар».</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noProof/>
          <w:color w:val="000000" w:themeColor="text1"/>
        </w:rPr>
        <w:drawing>
          <wp:anchor distT="0" distB="0" distL="114300" distR="114300" simplePos="0" relativeHeight="251663872" behindDoc="1" locked="0" layoutInCell="1" allowOverlap="1" wp14:anchorId="7322E4CF" wp14:editId="1CB0CA1E">
            <wp:simplePos x="0" y="0"/>
            <wp:positionH relativeFrom="column">
              <wp:posOffset>0</wp:posOffset>
            </wp:positionH>
            <wp:positionV relativeFrom="paragraph">
              <wp:posOffset>34290</wp:posOffset>
            </wp:positionV>
            <wp:extent cx="2943225" cy="6962775"/>
            <wp:effectExtent l="0" t="0" r="9525" b="9525"/>
            <wp:wrapTight wrapText="largest">
              <wp:wrapPolygon edited="0">
                <wp:start x="0" y="0"/>
                <wp:lineTo x="0" y="21570"/>
                <wp:lineTo x="21530" y="21570"/>
                <wp:lineTo x="21530" y="0"/>
                <wp:lineTo x="0" y="0"/>
              </wp:wrapPolygon>
            </wp:wrapTight>
            <wp:docPr id="20" name="Рисунок 20" descr="РЕКР_Б ЛА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КР_Б ЛАБ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3225" cy="6962775"/>
                    </a:xfrm>
                    <a:prstGeom prst="rect">
                      <a:avLst/>
                    </a:prstGeom>
                    <a:noFill/>
                  </pic:spPr>
                </pic:pic>
              </a:graphicData>
            </a:graphic>
            <wp14:sizeRelH relativeFrom="page">
              <wp14:pctWidth>0</wp14:pctWidth>
            </wp14:sizeRelH>
            <wp14:sizeRelV relativeFrom="page">
              <wp14:pctHeight>0</wp14:pctHeight>
            </wp14:sizeRelV>
          </wp:anchor>
        </w:drawing>
      </w:r>
      <w:r w:rsidRPr="00354E20">
        <w:rPr>
          <w:color w:val="000000" w:themeColor="text1"/>
          <w:sz w:val="26"/>
          <w:szCs w:val="26"/>
        </w:rPr>
        <w:t>Приэльбрусье позиционируется в проекте схемы терпланирования как центр молодёжного, спортивного туризма, оздоровления (источники Джилы-Су) и центр этнографического туризма. С этой целью необходимо развивать комплекс событийного туризма, связанный со спортивными мероприятиями всероссийского и межрегионального масштаба, молодёжными и студенческими фестивалями, форумами и т.п.</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 xml:space="preserve">Параллельно с этим необходимо развивать в районе и этнографический туризм. Основой для него должны стать три старейших аула Карачая – Учкулан, Карт-Джурт, Хурзук. Здесь возможно формирование этнографических деревень для привлечения большого потока туристов. </w:t>
      </w:r>
    </w:p>
    <w:p w:rsidR="00DC1441" w:rsidRPr="00354E20" w:rsidRDefault="00DC1441" w:rsidP="00DC1441">
      <w:pPr>
        <w:pStyle w:val="25"/>
        <w:spacing w:after="0" w:line="240" w:lineRule="auto"/>
        <w:ind w:left="0" w:firstLine="902"/>
        <w:jc w:val="both"/>
        <w:rPr>
          <w:color w:val="000000" w:themeColor="text1"/>
          <w:sz w:val="26"/>
          <w:szCs w:val="26"/>
        </w:rPr>
      </w:pPr>
      <w:r w:rsidRPr="00354E20">
        <w:rPr>
          <w:color w:val="000000" w:themeColor="text1"/>
          <w:sz w:val="26"/>
          <w:szCs w:val="26"/>
        </w:rPr>
        <w:t xml:space="preserve">Необходимо строительство лечебно-профилактического центра «Джилы-Су» в верховьях реки Бийтик-Тебе. </w:t>
      </w:r>
    </w:p>
    <w:p w:rsidR="00DC1441" w:rsidRPr="00354E20" w:rsidRDefault="00DC1441" w:rsidP="00DC1441">
      <w:pPr>
        <w:pStyle w:val="25"/>
        <w:spacing w:before="120" w:line="240" w:lineRule="auto"/>
        <w:ind w:left="0" w:firstLine="900"/>
        <w:jc w:val="both"/>
        <w:rPr>
          <w:b/>
          <w:color w:val="000000" w:themeColor="text1"/>
          <w:sz w:val="26"/>
          <w:szCs w:val="26"/>
        </w:rPr>
      </w:pPr>
      <w:r w:rsidRPr="00354E20">
        <w:rPr>
          <w:b/>
          <w:color w:val="000000" w:themeColor="text1"/>
          <w:sz w:val="26"/>
          <w:szCs w:val="26"/>
        </w:rPr>
        <w:t>РЦ «БОЛЬШАЯ ЛАБА».</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Рекреационный центр «Большая Лаба» позиционируется как следующий крупный проект в рекреационной сфере после Архыза, осуществление которого может занять значительный этап после </w:t>
      </w:r>
      <w:r w:rsidR="00274154" w:rsidRPr="00354E20">
        <w:rPr>
          <w:color w:val="000000" w:themeColor="text1"/>
          <w:sz w:val="26"/>
          <w:szCs w:val="26"/>
        </w:rPr>
        <w:t xml:space="preserve">2022 </w:t>
      </w:r>
      <w:r w:rsidRPr="00354E20">
        <w:rPr>
          <w:color w:val="000000" w:themeColor="text1"/>
          <w:sz w:val="26"/>
          <w:szCs w:val="26"/>
        </w:rPr>
        <w:t xml:space="preserve">г. До этого времени усилия </w:t>
      </w:r>
      <w:r w:rsidR="00761986" w:rsidRPr="00354E20">
        <w:rPr>
          <w:color w:val="000000" w:themeColor="text1"/>
          <w:sz w:val="26"/>
          <w:szCs w:val="26"/>
        </w:rPr>
        <w:t>Республика</w:t>
      </w:r>
      <w:r w:rsidRPr="00354E20">
        <w:rPr>
          <w:color w:val="000000" w:themeColor="text1"/>
          <w:sz w:val="26"/>
          <w:szCs w:val="26"/>
        </w:rPr>
        <w:t xml:space="preserve">нских органов власти должны быть сосредоточены на Архызе, как флагмане рекреационного сектора региона.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lastRenderedPageBreak/>
        <w:t xml:space="preserve">В перспективе этот район будет развиваться как бальнеологический круглогодичный мини-курорт, специализирующийся на лечении заболеваний желудочно-кишечного тракта, астмы.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В районе доли</w:t>
      </w:r>
      <w:r w:rsidR="008B03A7" w:rsidRPr="00354E20">
        <w:rPr>
          <w:color w:val="000000" w:themeColor="text1"/>
          <w:sz w:val="26"/>
          <w:szCs w:val="26"/>
        </w:rPr>
        <w:t xml:space="preserve">ны Большой Лабы в период до 2022 </w:t>
      </w:r>
      <w:r w:rsidRPr="00354E20">
        <w:rPr>
          <w:color w:val="000000" w:themeColor="text1"/>
          <w:sz w:val="26"/>
          <w:szCs w:val="26"/>
        </w:rPr>
        <w:t xml:space="preserve">г. планируется строительство небольшого санатория на </w:t>
      </w:r>
      <w:r w:rsidR="008B03A7" w:rsidRPr="00354E20">
        <w:rPr>
          <w:color w:val="000000" w:themeColor="text1"/>
          <w:sz w:val="26"/>
          <w:szCs w:val="26"/>
        </w:rPr>
        <w:t xml:space="preserve">200 мест в Пхие, а в период 2022-2037 </w:t>
      </w:r>
      <w:r w:rsidRPr="00354E20">
        <w:rPr>
          <w:color w:val="000000" w:themeColor="text1"/>
          <w:sz w:val="26"/>
          <w:szCs w:val="26"/>
        </w:rPr>
        <w:t xml:space="preserve">гг. - доведение ёмкости курорта до 2000 мест, т.е. строительство ещё около 1,5 тыс. койко-мест. </w:t>
      </w:r>
    </w:p>
    <w:p w:rsidR="00DC1441" w:rsidRPr="00354E20" w:rsidRDefault="008B03A7"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До 2022 </w:t>
      </w:r>
      <w:r w:rsidR="00DC1441" w:rsidRPr="00354E20">
        <w:rPr>
          <w:color w:val="000000" w:themeColor="text1"/>
          <w:sz w:val="26"/>
          <w:szCs w:val="26"/>
        </w:rPr>
        <w:t>г. необходимо реконструировать существующую автодорогу из Псемена Это позволит более активно поникать сюда инвестициям в рекреа</w:t>
      </w:r>
      <w:r w:rsidRPr="00354E20">
        <w:rPr>
          <w:color w:val="000000" w:themeColor="text1"/>
          <w:sz w:val="26"/>
          <w:szCs w:val="26"/>
        </w:rPr>
        <w:t xml:space="preserve">ционное строительство. После 2022 </w:t>
      </w:r>
      <w:r w:rsidR="00DC1441" w:rsidRPr="00354E20">
        <w:rPr>
          <w:color w:val="000000" w:themeColor="text1"/>
          <w:sz w:val="26"/>
          <w:szCs w:val="26"/>
        </w:rPr>
        <w:t xml:space="preserve">г. дорогу Псемен – Пхия возможно закольцевать с дорогой Зеленчукская – Архыз – Дукка, что придаст совершенно новый импульс развитию района Большой Лабы и Архыза в едином комплексе.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br w:type="page"/>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142" w:name="_Toc240194270"/>
      <w:r w:rsidRPr="00354E20">
        <w:rPr>
          <w:rFonts w:ascii="Times New Roman" w:hAnsi="Times New Roman" w:cs="Times New Roman"/>
          <w:b/>
          <w:bCs/>
          <w:i w:val="0"/>
          <w:color w:val="000000" w:themeColor="text1"/>
        </w:rPr>
        <w:lastRenderedPageBreak/>
        <w:t>Социальная сфера</w:t>
      </w:r>
      <w:bookmarkEnd w:id="142"/>
    </w:p>
    <w:p w:rsidR="00DC1441" w:rsidRPr="00354E20" w:rsidRDefault="00DC1441" w:rsidP="00DC1441">
      <w:pPr>
        <w:spacing w:before="120" w:after="120"/>
        <w:ind w:firstLine="902"/>
        <w:jc w:val="both"/>
        <w:rPr>
          <w:color w:val="000000" w:themeColor="text1"/>
          <w:sz w:val="26"/>
          <w:szCs w:val="26"/>
        </w:rPr>
      </w:pPr>
      <w:r w:rsidRPr="00354E20">
        <w:rPr>
          <w:color w:val="000000" w:themeColor="text1"/>
          <w:sz w:val="26"/>
          <w:szCs w:val="26"/>
        </w:rPr>
        <w:t xml:space="preserve">Социальные явления и процессы находятся в сильной зависимости от состояния экономики, инвестиционной и социальной государственной политики и других факторов. Карачаево-Черкесская </w:t>
      </w:r>
      <w:r w:rsidR="00761986" w:rsidRPr="00354E20">
        <w:rPr>
          <w:color w:val="000000" w:themeColor="text1"/>
          <w:sz w:val="26"/>
          <w:szCs w:val="26"/>
        </w:rPr>
        <w:t>Республика</w:t>
      </w:r>
      <w:r w:rsidRPr="00354E20">
        <w:rPr>
          <w:color w:val="000000" w:themeColor="text1"/>
          <w:sz w:val="26"/>
          <w:szCs w:val="26"/>
        </w:rPr>
        <w:t xml:space="preserve"> относится к регионам страны, социальная сфера которых находится в сильной зависимости от федерального субсидирования ввиду ограниченности собственных ресурсов.</w:t>
      </w:r>
    </w:p>
    <w:p w:rsidR="00DC1441" w:rsidRPr="00354E20" w:rsidRDefault="00DC1441" w:rsidP="00DC1441">
      <w:pPr>
        <w:spacing w:before="120" w:after="120"/>
        <w:ind w:firstLine="902"/>
        <w:jc w:val="both"/>
        <w:rPr>
          <w:color w:val="000000" w:themeColor="text1"/>
          <w:sz w:val="26"/>
          <w:szCs w:val="26"/>
        </w:rPr>
      </w:pPr>
      <w:r w:rsidRPr="00354E20">
        <w:rPr>
          <w:color w:val="000000" w:themeColor="text1"/>
          <w:sz w:val="26"/>
          <w:szCs w:val="26"/>
        </w:rPr>
        <w:t xml:space="preserve">За годы рыночных преобразований социальная сфера претерпела весьма существенные трансформации. Так, резкие изменения произошли в сфере </w:t>
      </w:r>
      <w:r w:rsidRPr="00354E20">
        <w:rPr>
          <w:b/>
          <w:i/>
          <w:color w:val="000000" w:themeColor="text1"/>
          <w:sz w:val="26"/>
          <w:szCs w:val="26"/>
        </w:rPr>
        <w:t>образования</w:t>
      </w:r>
      <w:r w:rsidRPr="00354E20">
        <w:rPr>
          <w:color w:val="000000" w:themeColor="text1"/>
          <w:sz w:val="26"/>
          <w:szCs w:val="26"/>
        </w:rPr>
        <w:t>, в частности дошкольного образования:</w:t>
      </w:r>
    </w:p>
    <w:p w:rsidR="00DC1441" w:rsidRPr="00354E20" w:rsidRDefault="00DC1441" w:rsidP="00DC1441">
      <w:pPr>
        <w:numPr>
          <w:ilvl w:val="0"/>
          <w:numId w:val="52"/>
        </w:numPr>
        <w:spacing w:before="120" w:after="120"/>
        <w:jc w:val="both"/>
        <w:rPr>
          <w:color w:val="000000" w:themeColor="text1"/>
          <w:sz w:val="26"/>
          <w:szCs w:val="26"/>
        </w:rPr>
      </w:pPr>
      <w:r w:rsidRPr="00354E20">
        <w:rPr>
          <w:color w:val="000000" w:themeColor="text1"/>
          <w:sz w:val="26"/>
          <w:szCs w:val="26"/>
        </w:rPr>
        <w:t xml:space="preserve">число дошкольных образовательных учреждений </w:t>
      </w:r>
      <w:r w:rsidR="00B3024F" w:rsidRPr="00354E20">
        <w:rPr>
          <w:color w:val="000000" w:themeColor="text1"/>
          <w:sz w:val="26"/>
          <w:szCs w:val="26"/>
        </w:rPr>
        <w:t xml:space="preserve">по состоянию на конец </w:t>
      </w:r>
      <w:r w:rsidR="00256772" w:rsidRPr="00354E20">
        <w:rPr>
          <w:color w:val="000000" w:themeColor="text1"/>
          <w:sz w:val="26"/>
          <w:szCs w:val="26"/>
        </w:rPr>
        <w:t xml:space="preserve">2013 года возросло до 121. Всеми формами дошкольного образования охвачено 18070 детей. </w:t>
      </w:r>
    </w:p>
    <w:p w:rsidR="00DC1441" w:rsidRPr="00354E20" w:rsidRDefault="00CB1FAC" w:rsidP="00DC1441">
      <w:pPr>
        <w:numPr>
          <w:ilvl w:val="0"/>
          <w:numId w:val="52"/>
        </w:numPr>
        <w:spacing w:before="120" w:after="120"/>
        <w:jc w:val="both"/>
        <w:rPr>
          <w:color w:val="000000" w:themeColor="text1"/>
          <w:sz w:val="26"/>
          <w:szCs w:val="26"/>
        </w:rPr>
      </w:pPr>
      <w:r w:rsidRPr="00354E20">
        <w:rPr>
          <w:color w:val="000000" w:themeColor="text1"/>
          <w:sz w:val="26"/>
          <w:szCs w:val="26"/>
        </w:rPr>
        <w:t>н</w:t>
      </w:r>
      <w:r w:rsidR="00256772" w:rsidRPr="00354E20">
        <w:rPr>
          <w:color w:val="000000" w:themeColor="text1"/>
          <w:sz w:val="26"/>
          <w:szCs w:val="26"/>
        </w:rPr>
        <w:t>а 1 марта 2014 года очередность детей в дошкольные образовательные организации составила более 6000 человек, в том числе 2585 детей от 3 до 7 лет</w:t>
      </w:r>
      <w:r w:rsidR="00DC1441" w:rsidRPr="00354E20">
        <w:rPr>
          <w:color w:val="000000" w:themeColor="text1"/>
          <w:sz w:val="26"/>
          <w:szCs w:val="26"/>
        </w:rPr>
        <w:t>;</w:t>
      </w:r>
    </w:p>
    <w:p w:rsidR="00DC1441" w:rsidRPr="00354E20" w:rsidRDefault="00DC1441" w:rsidP="00DC1441">
      <w:pPr>
        <w:spacing w:before="120" w:after="120"/>
        <w:ind w:firstLine="902"/>
        <w:jc w:val="both"/>
        <w:rPr>
          <w:color w:val="000000" w:themeColor="text1"/>
          <w:sz w:val="26"/>
          <w:szCs w:val="26"/>
        </w:rPr>
      </w:pPr>
      <w:r w:rsidRPr="00354E20">
        <w:rPr>
          <w:color w:val="000000" w:themeColor="text1"/>
          <w:sz w:val="26"/>
          <w:szCs w:val="26"/>
        </w:rPr>
        <w:t>Ряд серьезных проблем стоят и перед системой общего образования:</w:t>
      </w:r>
    </w:p>
    <w:p w:rsidR="004466AF" w:rsidRPr="00354E20" w:rsidRDefault="00DC1441" w:rsidP="004466AF">
      <w:pPr>
        <w:numPr>
          <w:ilvl w:val="0"/>
          <w:numId w:val="54"/>
        </w:numPr>
        <w:spacing w:before="120" w:after="120"/>
        <w:jc w:val="both"/>
        <w:rPr>
          <w:color w:val="000000" w:themeColor="text1"/>
          <w:sz w:val="26"/>
          <w:szCs w:val="26"/>
        </w:rPr>
      </w:pPr>
      <w:r w:rsidRPr="00354E20">
        <w:rPr>
          <w:color w:val="000000" w:themeColor="text1"/>
          <w:sz w:val="26"/>
          <w:szCs w:val="26"/>
        </w:rPr>
        <w:t xml:space="preserve">за период с </w:t>
      </w:r>
      <w:r w:rsidR="00256772" w:rsidRPr="00354E20">
        <w:rPr>
          <w:color w:val="000000" w:themeColor="text1"/>
          <w:sz w:val="26"/>
          <w:szCs w:val="26"/>
        </w:rPr>
        <w:t>2000</w:t>
      </w:r>
      <w:r w:rsidRPr="00354E20">
        <w:rPr>
          <w:color w:val="000000" w:themeColor="text1"/>
          <w:sz w:val="26"/>
          <w:szCs w:val="26"/>
        </w:rPr>
        <w:t xml:space="preserve"> по 20</w:t>
      </w:r>
      <w:r w:rsidR="00256772" w:rsidRPr="00354E20">
        <w:rPr>
          <w:color w:val="000000" w:themeColor="text1"/>
          <w:sz w:val="26"/>
          <w:szCs w:val="26"/>
        </w:rPr>
        <w:t>12</w:t>
      </w:r>
      <w:r w:rsidRPr="00354E20">
        <w:rPr>
          <w:color w:val="000000" w:themeColor="text1"/>
          <w:sz w:val="26"/>
          <w:szCs w:val="26"/>
        </w:rPr>
        <w:t xml:space="preserve"> годы количество общеобразовательных учреждений </w:t>
      </w:r>
      <w:r w:rsidR="00256772" w:rsidRPr="00354E20">
        <w:rPr>
          <w:color w:val="000000" w:themeColor="text1"/>
          <w:sz w:val="26"/>
          <w:szCs w:val="26"/>
        </w:rPr>
        <w:t>снизилось</w:t>
      </w:r>
      <w:r w:rsidRPr="00354E20">
        <w:rPr>
          <w:color w:val="000000" w:themeColor="text1"/>
          <w:sz w:val="26"/>
          <w:szCs w:val="26"/>
        </w:rPr>
        <w:t xml:space="preserve"> на </w:t>
      </w:r>
      <w:r w:rsidR="00256772" w:rsidRPr="00354E20">
        <w:rPr>
          <w:color w:val="000000" w:themeColor="text1"/>
          <w:sz w:val="26"/>
          <w:szCs w:val="26"/>
        </w:rPr>
        <w:t>8 % - со 190 до 176</w:t>
      </w:r>
      <w:r w:rsidR="005528C7" w:rsidRPr="00354E20">
        <w:rPr>
          <w:color w:val="000000" w:themeColor="text1"/>
          <w:sz w:val="26"/>
          <w:szCs w:val="26"/>
        </w:rPr>
        <w:t>,</w:t>
      </w:r>
      <w:r w:rsidRPr="00354E20">
        <w:rPr>
          <w:color w:val="000000" w:themeColor="text1"/>
          <w:sz w:val="26"/>
          <w:szCs w:val="26"/>
        </w:rPr>
        <w:t xml:space="preserve"> число обучающихся </w:t>
      </w:r>
      <w:r w:rsidR="005528C7" w:rsidRPr="00354E20">
        <w:rPr>
          <w:color w:val="000000" w:themeColor="text1"/>
          <w:sz w:val="26"/>
          <w:szCs w:val="26"/>
        </w:rPr>
        <w:t xml:space="preserve">сократилось 35 % с 71933 до 46518 человек в период с 2000 по 2012 годы. </w:t>
      </w:r>
    </w:p>
    <w:p w:rsidR="00DC1441" w:rsidRPr="00354E20" w:rsidRDefault="00DC1441" w:rsidP="004466AF">
      <w:pPr>
        <w:numPr>
          <w:ilvl w:val="0"/>
          <w:numId w:val="54"/>
        </w:numPr>
        <w:spacing w:before="120" w:after="120"/>
        <w:jc w:val="both"/>
        <w:rPr>
          <w:color w:val="000000" w:themeColor="text1"/>
          <w:sz w:val="26"/>
          <w:szCs w:val="26"/>
        </w:rPr>
      </w:pPr>
      <w:r w:rsidRPr="00354E20">
        <w:rPr>
          <w:color w:val="000000" w:themeColor="text1"/>
          <w:sz w:val="26"/>
          <w:szCs w:val="26"/>
        </w:rPr>
        <w:t xml:space="preserve">в ряде районов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продолжают функционировать практически нежизнеспособные маломерные школы с несколькими десятками мест в каждой из них и единицами обучающихся детей и педагогов. Наиболее широко они представлены в периферийных горных частях региона: Урупском, Карачаевском и Зеленчукском муниципальных районах.</w:t>
      </w:r>
    </w:p>
    <w:p w:rsidR="00DC1441" w:rsidRPr="00354E20" w:rsidRDefault="00DC1441" w:rsidP="00DC1441">
      <w:pPr>
        <w:spacing w:before="120" w:after="120"/>
        <w:ind w:firstLine="902"/>
        <w:jc w:val="both"/>
        <w:rPr>
          <w:color w:val="000000" w:themeColor="text1"/>
          <w:sz w:val="26"/>
          <w:szCs w:val="26"/>
        </w:rPr>
      </w:pPr>
      <w:r w:rsidRPr="00354E20">
        <w:rPr>
          <w:color w:val="000000" w:themeColor="text1"/>
          <w:sz w:val="26"/>
          <w:szCs w:val="26"/>
        </w:rPr>
        <w:t>В последние годы резко сократился прием учащихся и выпуск специалистов, подготовленных учреждениями начального профессион</w:t>
      </w:r>
      <w:r w:rsidR="008B03A7" w:rsidRPr="00354E20">
        <w:rPr>
          <w:color w:val="000000" w:themeColor="text1"/>
          <w:sz w:val="26"/>
          <w:szCs w:val="26"/>
        </w:rPr>
        <w:t>ального образования. Если в 2005</w:t>
      </w:r>
      <w:r w:rsidRPr="00354E20">
        <w:rPr>
          <w:color w:val="000000" w:themeColor="text1"/>
          <w:sz w:val="26"/>
          <w:szCs w:val="26"/>
        </w:rPr>
        <w:t xml:space="preserve"> г. численность обучающихся в ни</w:t>
      </w:r>
      <w:r w:rsidR="008B03A7" w:rsidRPr="00354E20">
        <w:rPr>
          <w:color w:val="000000" w:themeColor="text1"/>
          <w:sz w:val="26"/>
          <w:szCs w:val="26"/>
        </w:rPr>
        <w:t>х составляла 5,7 тыс., то в 2017</w:t>
      </w:r>
      <w:r w:rsidRPr="00354E20">
        <w:rPr>
          <w:color w:val="000000" w:themeColor="text1"/>
          <w:sz w:val="26"/>
          <w:szCs w:val="26"/>
        </w:rPr>
        <w:t xml:space="preserve"> г. – 4,6 тыс. А вот численность учащихся в средних специальных учебных заведениях возросла с 3,3 тыс. в 1990/91</w:t>
      </w:r>
      <w:r w:rsidR="008B03A7" w:rsidRPr="00354E20">
        <w:rPr>
          <w:color w:val="000000" w:themeColor="text1"/>
          <w:sz w:val="26"/>
          <w:szCs w:val="26"/>
        </w:rPr>
        <w:t xml:space="preserve"> учебном году до 5,7 тыс. в 2016-2017 гг.</w:t>
      </w:r>
      <w:r w:rsidRPr="00354E20">
        <w:rPr>
          <w:color w:val="000000" w:themeColor="text1"/>
          <w:sz w:val="26"/>
          <w:szCs w:val="26"/>
        </w:rPr>
        <w:t>, а студентов ВУЗов – почти в 4 раза.</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На расчётную перспективу контингент лиц дошкольного возраста на претерпит весьма существенные изменения, что наглядно демонстрируется данными таблицы 8.1.</w:t>
      </w:r>
    </w:p>
    <w:p w:rsidR="00DC1441" w:rsidRPr="00354E20" w:rsidRDefault="00DC1441" w:rsidP="00DC1441">
      <w:pPr>
        <w:spacing w:before="60" w:after="60"/>
        <w:ind w:firstLine="902"/>
        <w:jc w:val="both"/>
        <w:rPr>
          <w:color w:val="000000" w:themeColor="text1"/>
          <w:sz w:val="26"/>
          <w:szCs w:val="26"/>
        </w:rPr>
      </w:pPr>
    </w:p>
    <w:p w:rsidR="008B03A7" w:rsidRPr="00354E20" w:rsidRDefault="008B03A7" w:rsidP="00DC1441">
      <w:pPr>
        <w:ind w:firstLine="902"/>
        <w:jc w:val="right"/>
        <w:rPr>
          <w:b/>
          <w:bCs/>
          <w:i/>
          <w:iCs/>
          <w:color w:val="000000" w:themeColor="text1"/>
          <w:sz w:val="20"/>
          <w:szCs w:val="20"/>
        </w:rPr>
      </w:pPr>
    </w:p>
    <w:p w:rsidR="008B03A7" w:rsidRPr="00354E20" w:rsidRDefault="008B03A7" w:rsidP="00DC1441">
      <w:pPr>
        <w:ind w:firstLine="902"/>
        <w:jc w:val="right"/>
        <w:rPr>
          <w:b/>
          <w:bCs/>
          <w:i/>
          <w:iCs/>
          <w:color w:val="000000" w:themeColor="text1"/>
          <w:sz w:val="20"/>
          <w:szCs w:val="20"/>
        </w:rPr>
      </w:pPr>
    </w:p>
    <w:p w:rsidR="008B03A7" w:rsidRPr="00354E20" w:rsidRDefault="008B03A7" w:rsidP="00DC1441">
      <w:pPr>
        <w:ind w:firstLine="902"/>
        <w:jc w:val="right"/>
        <w:rPr>
          <w:b/>
          <w:bCs/>
          <w:i/>
          <w:iCs/>
          <w:color w:val="000000" w:themeColor="text1"/>
          <w:sz w:val="20"/>
          <w:szCs w:val="20"/>
        </w:rPr>
      </w:pPr>
    </w:p>
    <w:p w:rsidR="008B03A7" w:rsidRPr="00354E20" w:rsidRDefault="008B03A7" w:rsidP="00DC1441">
      <w:pPr>
        <w:ind w:firstLine="902"/>
        <w:jc w:val="right"/>
        <w:rPr>
          <w:b/>
          <w:bCs/>
          <w:i/>
          <w:iCs/>
          <w:color w:val="000000" w:themeColor="text1"/>
          <w:sz w:val="20"/>
          <w:szCs w:val="20"/>
        </w:rPr>
      </w:pPr>
    </w:p>
    <w:p w:rsidR="008B03A7" w:rsidRPr="00354E20" w:rsidRDefault="008B03A7" w:rsidP="00DC1441">
      <w:pPr>
        <w:ind w:firstLine="902"/>
        <w:jc w:val="right"/>
        <w:rPr>
          <w:b/>
          <w:bCs/>
          <w:i/>
          <w:iCs/>
          <w:color w:val="000000" w:themeColor="text1"/>
          <w:sz w:val="20"/>
          <w:szCs w:val="20"/>
        </w:rPr>
      </w:pPr>
    </w:p>
    <w:p w:rsidR="008B03A7" w:rsidRPr="00354E20" w:rsidRDefault="008B03A7" w:rsidP="00DC1441">
      <w:pPr>
        <w:ind w:firstLine="902"/>
        <w:jc w:val="right"/>
        <w:rPr>
          <w:b/>
          <w:bCs/>
          <w:i/>
          <w:iCs/>
          <w:color w:val="000000" w:themeColor="text1"/>
          <w:sz w:val="20"/>
          <w:szCs w:val="20"/>
        </w:rPr>
      </w:pPr>
    </w:p>
    <w:p w:rsidR="008B03A7" w:rsidRPr="00354E20" w:rsidRDefault="008B03A7" w:rsidP="00DC1441">
      <w:pPr>
        <w:ind w:firstLine="902"/>
        <w:jc w:val="right"/>
        <w:rPr>
          <w:b/>
          <w:bCs/>
          <w:i/>
          <w:iCs/>
          <w:color w:val="000000" w:themeColor="text1"/>
          <w:sz w:val="20"/>
          <w:szCs w:val="20"/>
        </w:rPr>
      </w:pPr>
    </w:p>
    <w:p w:rsidR="008B03A7" w:rsidRPr="00354E20" w:rsidRDefault="008B03A7" w:rsidP="00DC1441">
      <w:pPr>
        <w:ind w:firstLine="902"/>
        <w:jc w:val="right"/>
        <w:rPr>
          <w:b/>
          <w:bCs/>
          <w:i/>
          <w:iCs/>
          <w:color w:val="000000" w:themeColor="text1"/>
          <w:sz w:val="20"/>
          <w:szCs w:val="20"/>
        </w:rPr>
      </w:pPr>
    </w:p>
    <w:p w:rsidR="008B03A7" w:rsidRPr="00354E20" w:rsidRDefault="008B03A7" w:rsidP="00DC1441">
      <w:pPr>
        <w:ind w:firstLine="902"/>
        <w:jc w:val="right"/>
        <w:rPr>
          <w:b/>
          <w:bCs/>
          <w:i/>
          <w:iCs/>
          <w:color w:val="000000" w:themeColor="text1"/>
          <w:sz w:val="20"/>
          <w:szCs w:val="20"/>
        </w:rPr>
      </w:pPr>
    </w:p>
    <w:p w:rsidR="008B03A7" w:rsidRPr="00354E20" w:rsidRDefault="008B03A7" w:rsidP="00DC1441">
      <w:pPr>
        <w:ind w:firstLine="902"/>
        <w:jc w:val="right"/>
        <w:rPr>
          <w:b/>
          <w:bCs/>
          <w:i/>
          <w:iCs/>
          <w:color w:val="000000" w:themeColor="text1"/>
          <w:sz w:val="20"/>
          <w:szCs w:val="20"/>
        </w:rPr>
      </w:pPr>
    </w:p>
    <w:p w:rsidR="008B03A7" w:rsidRPr="00354E20" w:rsidRDefault="008B03A7" w:rsidP="00DC1441">
      <w:pPr>
        <w:ind w:firstLine="902"/>
        <w:jc w:val="right"/>
        <w:rPr>
          <w:b/>
          <w:bCs/>
          <w:i/>
          <w:iCs/>
          <w:color w:val="000000" w:themeColor="text1"/>
          <w:sz w:val="20"/>
          <w:szCs w:val="20"/>
        </w:rPr>
      </w:pP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lastRenderedPageBreak/>
        <w:t>Таблица 8.1.</w:t>
      </w: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t>Оценка количества детей дошкольного возраста (1-6 лет) КЧР по сцен</w:t>
      </w:r>
      <w:r w:rsidR="008B03A7" w:rsidRPr="00354E20">
        <w:rPr>
          <w:b/>
          <w:bCs/>
          <w:i/>
          <w:iCs/>
          <w:color w:val="000000" w:themeColor="text1"/>
          <w:sz w:val="20"/>
          <w:szCs w:val="20"/>
        </w:rPr>
        <w:t>ариям развития на период до 2037</w:t>
      </w:r>
      <w:r w:rsidRPr="00354E20">
        <w:rPr>
          <w:b/>
          <w:bCs/>
          <w:i/>
          <w:iCs/>
          <w:color w:val="000000" w:themeColor="text1"/>
          <w:sz w:val="20"/>
          <w:szCs w:val="20"/>
        </w:rPr>
        <w:t xml:space="preserve"> г.</w:t>
      </w:r>
    </w:p>
    <w:tbl>
      <w:tblPr>
        <w:tblW w:w="5000" w:type="pct"/>
        <w:tblCellMar>
          <w:top w:w="55" w:type="dxa"/>
          <w:left w:w="55" w:type="dxa"/>
          <w:bottom w:w="55" w:type="dxa"/>
          <w:right w:w="55" w:type="dxa"/>
        </w:tblCellMar>
        <w:tblLook w:val="04A0" w:firstRow="1" w:lastRow="0" w:firstColumn="1" w:lastColumn="0" w:noHBand="0" w:noVBand="1"/>
      </w:tblPr>
      <w:tblGrid>
        <w:gridCol w:w="639"/>
        <w:gridCol w:w="1614"/>
        <w:gridCol w:w="1281"/>
        <w:gridCol w:w="1615"/>
        <w:gridCol w:w="1281"/>
        <w:gridCol w:w="1615"/>
        <w:gridCol w:w="1281"/>
      </w:tblGrid>
      <w:tr w:rsidR="00354E20" w:rsidRPr="00354E20" w:rsidTr="00DC1441">
        <w:trPr>
          <w:trHeight w:hRule="exact" w:val="341"/>
          <w:tblHeader/>
        </w:trPr>
        <w:tc>
          <w:tcPr>
            <w:tcW w:w="342"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7"/>
              <w:snapToGrid w:val="0"/>
              <w:rPr>
                <w:i w:val="0"/>
                <w:iCs w:val="0"/>
                <w:color w:val="000000" w:themeColor="text1"/>
                <w:sz w:val="20"/>
                <w:szCs w:val="20"/>
              </w:rPr>
            </w:pPr>
            <w:r w:rsidRPr="00354E20">
              <w:rPr>
                <w:i w:val="0"/>
                <w:iCs w:val="0"/>
                <w:color w:val="000000" w:themeColor="text1"/>
                <w:sz w:val="20"/>
                <w:szCs w:val="20"/>
              </w:rPr>
              <w:t>Годы</w:t>
            </w:r>
          </w:p>
        </w:tc>
        <w:tc>
          <w:tcPr>
            <w:tcW w:w="4658" w:type="pct"/>
            <w:gridSpan w:val="6"/>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7"/>
              <w:snapToGrid w:val="0"/>
              <w:rPr>
                <w:i w:val="0"/>
                <w:iCs w:val="0"/>
                <w:color w:val="000000" w:themeColor="text1"/>
                <w:sz w:val="20"/>
                <w:szCs w:val="20"/>
              </w:rPr>
            </w:pPr>
            <w:r w:rsidRPr="00354E20">
              <w:rPr>
                <w:i w:val="0"/>
                <w:iCs w:val="0"/>
                <w:color w:val="000000" w:themeColor="text1"/>
                <w:sz w:val="20"/>
                <w:szCs w:val="20"/>
              </w:rPr>
              <w:t>Сценарии развития</w:t>
            </w:r>
          </w:p>
        </w:tc>
      </w:tr>
      <w:tr w:rsidR="00354E20" w:rsidRPr="00354E20" w:rsidTr="00DC1441">
        <w:trPr>
          <w:trHeight w:hRule="exact" w:val="341"/>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bCs/>
                <w:color w:val="000000" w:themeColor="text1"/>
                <w:sz w:val="20"/>
                <w:szCs w:val="20"/>
                <w:lang w:eastAsia="ar-SA"/>
              </w:rPr>
            </w:pPr>
          </w:p>
        </w:tc>
        <w:tc>
          <w:tcPr>
            <w:tcW w:w="1552" w:type="pct"/>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Инерционный</w:t>
            </w:r>
          </w:p>
        </w:tc>
        <w:tc>
          <w:tcPr>
            <w:tcW w:w="1553" w:type="pct"/>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Стабилизационный</w:t>
            </w:r>
          </w:p>
        </w:tc>
        <w:tc>
          <w:tcPr>
            <w:tcW w:w="1553" w:type="pct"/>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Оптимистический</w:t>
            </w:r>
          </w:p>
        </w:tc>
      </w:tr>
      <w:tr w:rsidR="00354E20" w:rsidRPr="00354E20" w:rsidTr="00DC1441">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bCs/>
                <w:color w:val="000000" w:themeColor="text1"/>
                <w:sz w:val="20"/>
                <w:szCs w:val="20"/>
                <w:lang w:eastAsia="ar-SA"/>
              </w:rPr>
            </w:pPr>
          </w:p>
        </w:tc>
        <w:tc>
          <w:tcPr>
            <w:tcW w:w="865"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Численность детей в дошкольном возрасте, тыс. чел.</w:t>
            </w:r>
          </w:p>
        </w:tc>
        <w:tc>
          <w:tcPr>
            <w:tcW w:w="687"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в т.ч. в % от всего населения</w:t>
            </w:r>
          </w:p>
        </w:tc>
        <w:tc>
          <w:tcPr>
            <w:tcW w:w="866"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Численность детей в дошкольном возрасте, тыс. чел.</w:t>
            </w:r>
          </w:p>
        </w:tc>
        <w:tc>
          <w:tcPr>
            <w:tcW w:w="687"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в т.ч. в % от всего населения</w:t>
            </w:r>
          </w:p>
        </w:tc>
        <w:tc>
          <w:tcPr>
            <w:tcW w:w="866"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Численность детей в дошкольном возрасте, тыс. чел.</w:t>
            </w:r>
          </w:p>
        </w:tc>
        <w:tc>
          <w:tcPr>
            <w:tcW w:w="687"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в т.ч. в % от всего населения</w:t>
            </w:r>
          </w:p>
        </w:tc>
      </w:tr>
      <w:tr w:rsidR="00354E20" w:rsidRPr="00354E20" w:rsidTr="00DC1441">
        <w:tc>
          <w:tcPr>
            <w:tcW w:w="342" w:type="pct"/>
            <w:tcBorders>
              <w:top w:val="single" w:sz="12" w:space="0" w:color="auto"/>
              <w:left w:val="single" w:sz="2" w:space="0" w:color="000000"/>
              <w:bottom w:val="single" w:sz="2" w:space="0" w:color="000000"/>
              <w:right w:val="nil"/>
            </w:tcBorders>
            <w:hideMark/>
          </w:tcPr>
          <w:p w:rsidR="00DC1441" w:rsidRPr="00354E20" w:rsidRDefault="008B03A7">
            <w:pPr>
              <w:pStyle w:val="aff6"/>
              <w:snapToGrid w:val="0"/>
              <w:jc w:val="center"/>
              <w:rPr>
                <w:color w:val="000000" w:themeColor="text1"/>
                <w:sz w:val="20"/>
                <w:szCs w:val="20"/>
              </w:rPr>
            </w:pPr>
            <w:r w:rsidRPr="00354E20">
              <w:rPr>
                <w:color w:val="000000" w:themeColor="text1"/>
                <w:sz w:val="20"/>
                <w:szCs w:val="20"/>
              </w:rPr>
              <w:t>2010</w:t>
            </w:r>
          </w:p>
        </w:tc>
        <w:tc>
          <w:tcPr>
            <w:tcW w:w="865" w:type="pct"/>
            <w:tcBorders>
              <w:top w:val="single" w:sz="12" w:space="0" w:color="auto"/>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29,2</w:t>
            </w:r>
          </w:p>
        </w:tc>
        <w:tc>
          <w:tcPr>
            <w:tcW w:w="687" w:type="pct"/>
            <w:tcBorders>
              <w:top w:val="single" w:sz="12" w:space="0" w:color="auto"/>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6,8</w:t>
            </w:r>
          </w:p>
        </w:tc>
        <w:tc>
          <w:tcPr>
            <w:tcW w:w="866" w:type="pct"/>
            <w:tcBorders>
              <w:top w:val="single" w:sz="12" w:space="0" w:color="auto"/>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29,2</w:t>
            </w:r>
          </w:p>
        </w:tc>
        <w:tc>
          <w:tcPr>
            <w:tcW w:w="687" w:type="pct"/>
            <w:tcBorders>
              <w:top w:val="single" w:sz="12" w:space="0" w:color="auto"/>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6,8</w:t>
            </w:r>
          </w:p>
        </w:tc>
        <w:tc>
          <w:tcPr>
            <w:tcW w:w="866" w:type="pct"/>
            <w:tcBorders>
              <w:top w:val="single" w:sz="12" w:space="0" w:color="auto"/>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29,2</w:t>
            </w:r>
          </w:p>
        </w:tc>
        <w:tc>
          <w:tcPr>
            <w:tcW w:w="687" w:type="pct"/>
            <w:tcBorders>
              <w:top w:val="single" w:sz="12" w:space="0" w:color="auto"/>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6,8</w:t>
            </w:r>
          </w:p>
        </w:tc>
      </w:tr>
      <w:tr w:rsidR="00354E20" w:rsidRPr="00354E20" w:rsidTr="00DC1441">
        <w:tc>
          <w:tcPr>
            <w:tcW w:w="342" w:type="pct"/>
            <w:tcBorders>
              <w:top w:val="nil"/>
              <w:left w:val="single" w:sz="2" w:space="0" w:color="000000"/>
              <w:bottom w:val="single" w:sz="2" w:space="0" w:color="000000"/>
              <w:right w:val="nil"/>
            </w:tcBorders>
            <w:hideMark/>
          </w:tcPr>
          <w:p w:rsidR="00DC1441" w:rsidRPr="00354E20" w:rsidRDefault="008B03A7">
            <w:pPr>
              <w:pStyle w:val="aff6"/>
              <w:snapToGrid w:val="0"/>
              <w:jc w:val="center"/>
              <w:rPr>
                <w:color w:val="000000" w:themeColor="text1"/>
                <w:sz w:val="20"/>
                <w:szCs w:val="20"/>
              </w:rPr>
            </w:pPr>
            <w:r w:rsidRPr="00354E20">
              <w:rPr>
                <w:color w:val="000000" w:themeColor="text1"/>
                <w:sz w:val="20"/>
                <w:szCs w:val="20"/>
              </w:rPr>
              <w:t>2017</w:t>
            </w:r>
          </w:p>
        </w:tc>
        <w:tc>
          <w:tcPr>
            <w:tcW w:w="865"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30,7</w:t>
            </w:r>
          </w:p>
        </w:tc>
        <w:tc>
          <w:tcPr>
            <w:tcW w:w="687"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7,1</w:t>
            </w:r>
          </w:p>
        </w:tc>
        <w:tc>
          <w:tcPr>
            <w:tcW w:w="866"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32,6</w:t>
            </w:r>
          </w:p>
        </w:tc>
        <w:tc>
          <w:tcPr>
            <w:tcW w:w="687"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7,5</w:t>
            </w:r>
          </w:p>
        </w:tc>
        <w:tc>
          <w:tcPr>
            <w:tcW w:w="866"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33,0</w:t>
            </w:r>
          </w:p>
        </w:tc>
        <w:tc>
          <w:tcPr>
            <w:tcW w:w="687"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7,6</w:t>
            </w:r>
          </w:p>
        </w:tc>
      </w:tr>
      <w:tr w:rsidR="00354E20" w:rsidRPr="00354E20" w:rsidTr="00DC1441">
        <w:tc>
          <w:tcPr>
            <w:tcW w:w="342" w:type="pct"/>
            <w:tcBorders>
              <w:top w:val="nil"/>
              <w:left w:val="single" w:sz="2" w:space="0" w:color="000000"/>
              <w:bottom w:val="single" w:sz="2" w:space="0" w:color="000000"/>
              <w:right w:val="nil"/>
            </w:tcBorders>
            <w:hideMark/>
          </w:tcPr>
          <w:p w:rsidR="00DC1441" w:rsidRPr="00354E20" w:rsidRDefault="008B03A7">
            <w:pPr>
              <w:pStyle w:val="aff6"/>
              <w:snapToGrid w:val="0"/>
              <w:jc w:val="center"/>
              <w:rPr>
                <w:color w:val="000000" w:themeColor="text1"/>
                <w:sz w:val="20"/>
                <w:szCs w:val="20"/>
              </w:rPr>
            </w:pPr>
            <w:r w:rsidRPr="00354E20">
              <w:rPr>
                <w:color w:val="000000" w:themeColor="text1"/>
                <w:sz w:val="20"/>
                <w:szCs w:val="20"/>
              </w:rPr>
              <w:t>2022</w:t>
            </w:r>
          </w:p>
        </w:tc>
        <w:tc>
          <w:tcPr>
            <w:tcW w:w="865"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30,3</w:t>
            </w:r>
          </w:p>
        </w:tc>
        <w:tc>
          <w:tcPr>
            <w:tcW w:w="687"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7,0</w:t>
            </w:r>
          </w:p>
        </w:tc>
        <w:tc>
          <w:tcPr>
            <w:tcW w:w="866"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31,3</w:t>
            </w:r>
          </w:p>
        </w:tc>
        <w:tc>
          <w:tcPr>
            <w:tcW w:w="687"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7,2</w:t>
            </w:r>
          </w:p>
        </w:tc>
        <w:tc>
          <w:tcPr>
            <w:tcW w:w="866"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32,0</w:t>
            </w:r>
          </w:p>
        </w:tc>
        <w:tc>
          <w:tcPr>
            <w:tcW w:w="687"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7,3</w:t>
            </w:r>
          </w:p>
        </w:tc>
      </w:tr>
      <w:tr w:rsidR="00354E20" w:rsidRPr="00354E20" w:rsidTr="00DC1441">
        <w:tc>
          <w:tcPr>
            <w:tcW w:w="342" w:type="pct"/>
            <w:tcBorders>
              <w:top w:val="nil"/>
              <w:left w:val="single" w:sz="2" w:space="0" w:color="000000"/>
              <w:bottom w:val="single" w:sz="2" w:space="0" w:color="000000"/>
              <w:right w:val="nil"/>
            </w:tcBorders>
            <w:hideMark/>
          </w:tcPr>
          <w:p w:rsidR="00DC1441" w:rsidRPr="00354E20" w:rsidRDefault="008B03A7">
            <w:pPr>
              <w:pStyle w:val="aff6"/>
              <w:snapToGrid w:val="0"/>
              <w:jc w:val="center"/>
              <w:rPr>
                <w:color w:val="000000" w:themeColor="text1"/>
                <w:sz w:val="20"/>
                <w:szCs w:val="20"/>
              </w:rPr>
            </w:pPr>
            <w:r w:rsidRPr="00354E20">
              <w:rPr>
                <w:color w:val="000000" w:themeColor="text1"/>
                <w:sz w:val="20"/>
                <w:szCs w:val="20"/>
              </w:rPr>
              <w:t>2037</w:t>
            </w:r>
          </w:p>
        </w:tc>
        <w:tc>
          <w:tcPr>
            <w:tcW w:w="865"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27,3</w:t>
            </w:r>
          </w:p>
        </w:tc>
        <w:tc>
          <w:tcPr>
            <w:tcW w:w="687"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6,3</w:t>
            </w:r>
          </w:p>
        </w:tc>
        <w:tc>
          <w:tcPr>
            <w:tcW w:w="866"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28,5</w:t>
            </w:r>
          </w:p>
        </w:tc>
        <w:tc>
          <w:tcPr>
            <w:tcW w:w="687"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6,5</w:t>
            </w:r>
          </w:p>
        </w:tc>
        <w:tc>
          <w:tcPr>
            <w:tcW w:w="866"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30,8</w:t>
            </w:r>
          </w:p>
        </w:tc>
        <w:tc>
          <w:tcPr>
            <w:tcW w:w="687"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7,0</w:t>
            </w:r>
          </w:p>
        </w:tc>
      </w:tr>
    </w:tbl>
    <w:p w:rsidR="00DC1441" w:rsidRPr="00354E20" w:rsidRDefault="00DC1441" w:rsidP="00DC1441">
      <w:pPr>
        <w:spacing w:before="60" w:after="60"/>
        <w:ind w:firstLine="902"/>
        <w:jc w:val="both"/>
        <w:rPr>
          <w:color w:val="000000" w:themeColor="text1"/>
          <w:sz w:val="26"/>
          <w:szCs w:val="26"/>
        </w:rPr>
      </w:pP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Наметившийся с начала 2000-х годов неко</w:t>
      </w:r>
      <w:r w:rsidR="008B03A7" w:rsidRPr="00354E20">
        <w:rPr>
          <w:color w:val="000000" w:themeColor="text1"/>
          <w:sz w:val="26"/>
          <w:szCs w:val="26"/>
        </w:rPr>
        <w:t xml:space="preserve">торый рост рождаемости обеспечл </w:t>
      </w:r>
      <w:r w:rsidRPr="00354E20">
        <w:rPr>
          <w:color w:val="000000" w:themeColor="text1"/>
          <w:sz w:val="26"/>
          <w:szCs w:val="26"/>
        </w:rPr>
        <w:t>и соответствующее увеличение контингента детей в дошкольном возр</w:t>
      </w:r>
      <w:r w:rsidR="008B03A7" w:rsidRPr="00354E20">
        <w:rPr>
          <w:color w:val="000000" w:themeColor="text1"/>
          <w:sz w:val="26"/>
          <w:szCs w:val="26"/>
        </w:rPr>
        <w:t>асте: с 29,2 тыс. человек в 2010 г. до 30,7 тыс. в 2017</w:t>
      </w:r>
      <w:r w:rsidRPr="00354E20">
        <w:rPr>
          <w:color w:val="000000" w:themeColor="text1"/>
          <w:sz w:val="26"/>
          <w:szCs w:val="26"/>
        </w:rPr>
        <w:t xml:space="preserve"> г. по инерционному варианту, 32,6 тыс. по стабилизационному и 33,0 тыс. по оптимистическому. Однако в дальнейшем прогнозируется неизбежное уменьшение численности дет</w:t>
      </w:r>
      <w:r w:rsidR="008B03A7" w:rsidRPr="00354E20">
        <w:rPr>
          <w:color w:val="000000" w:themeColor="text1"/>
          <w:sz w:val="26"/>
          <w:szCs w:val="26"/>
        </w:rPr>
        <w:t>ей дошкольного возраста и к 2037</w:t>
      </w:r>
      <w:r w:rsidRPr="00354E20">
        <w:rPr>
          <w:color w:val="000000" w:themeColor="text1"/>
          <w:sz w:val="26"/>
          <w:szCs w:val="26"/>
        </w:rPr>
        <w:t xml:space="preserve"> году оно будет составлять 27,3 тыс. человек при инерционном варианте развития, 28,5 при стабилизационном и 30,8 тыс. при оптимистическом. Главным составляющим превышения данного контингента лиц при стабилизационном и особенно оптимистическом сценариях развития над инерционным будут возможное некоторое повышение рождаемости и за счет миграционного прироста.</w:t>
      </w: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 xml:space="preserve">Перспективное развитие дошкольного образования в </w:t>
      </w:r>
      <w:r w:rsidR="00761986" w:rsidRPr="00354E20">
        <w:rPr>
          <w:color w:val="000000" w:themeColor="text1"/>
          <w:sz w:val="26"/>
          <w:szCs w:val="26"/>
        </w:rPr>
        <w:t>Республике</w:t>
      </w:r>
      <w:r w:rsidRPr="00354E20">
        <w:rPr>
          <w:color w:val="000000" w:themeColor="text1"/>
          <w:sz w:val="26"/>
          <w:szCs w:val="26"/>
        </w:rPr>
        <w:t xml:space="preserve"> в основном будет направлено на мероприятия по возрастанию охвата детей в возрасте 1-6 лет детскими дошкольными учреждениями. Один из самых низких в настоящее время регионов России процент охвата детей дошкольного возраста детским дошколь</w:t>
      </w:r>
      <w:r w:rsidR="008B03A7" w:rsidRPr="00354E20">
        <w:rPr>
          <w:color w:val="000000" w:themeColor="text1"/>
          <w:sz w:val="26"/>
          <w:szCs w:val="26"/>
        </w:rPr>
        <w:t>ным образованием</w:t>
      </w:r>
      <w:r w:rsidRPr="00354E20">
        <w:rPr>
          <w:color w:val="000000" w:themeColor="text1"/>
          <w:sz w:val="26"/>
          <w:szCs w:val="26"/>
        </w:rPr>
        <w:t xml:space="preserve"> резко возрастает по всем сценариям развития на расчётную перспективу (табл. 8.2).</w:t>
      </w: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 xml:space="preserve">В случае установления инерционного сценария развития численность лиц школьного возраста в </w:t>
      </w:r>
      <w:r w:rsidR="00761986" w:rsidRPr="00354E20">
        <w:rPr>
          <w:color w:val="000000" w:themeColor="text1"/>
          <w:sz w:val="26"/>
          <w:szCs w:val="26"/>
        </w:rPr>
        <w:t>Республике</w:t>
      </w:r>
      <w:r w:rsidR="008B03A7" w:rsidRPr="00354E20">
        <w:rPr>
          <w:color w:val="000000" w:themeColor="text1"/>
          <w:sz w:val="26"/>
          <w:szCs w:val="26"/>
        </w:rPr>
        <w:t xml:space="preserve"> к 2022</w:t>
      </w:r>
      <w:r w:rsidRPr="00354E20">
        <w:rPr>
          <w:color w:val="000000" w:themeColor="text1"/>
          <w:sz w:val="26"/>
          <w:szCs w:val="26"/>
        </w:rPr>
        <w:t xml:space="preserve"> г. уменьшится до 49,3 тыс. человек или п</w:t>
      </w:r>
      <w:r w:rsidR="008B03A7" w:rsidRPr="00354E20">
        <w:rPr>
          <w:color w:val="000000" w:themeColor="text1"/>
          <w:sz w:val="26"/>
          <w:szCs w:val="26"/>
        </w:rPr>
        <w:t>очти на 30 % по сравнению с 2010 годом</w:t>
      </w:r>
      <w:r w:rsidRPr="00354E20">
        <w:rPr>
          <w:color w:val="000000" w:themeColor="text1"/>
          <w:sz w:val="26"/>
          <w:szCs w:val="26"/>
        </w:rPr>
        <w:t>. В несколько меньших масштабах этот процесс будет иметь место также при стабилизационном и даже оптимистическом вариантах развития.</w:t>
      </w:r>
    </w:p>
    <w:p w:rsidR="00DC1441" w:rsidRPr="00354E20" w:rsidRDefault="00DC1441" w:rsidP="00DC1441">
      <w:pPr>
        <w:spacing w:before="60" w:after="60"/>
        <w:ind w:firstLine="901"/>
        <w:jc w:val="right"/>
        <w:rPr>
          <w:b/>
          <w:bCs/>
          <w:i/>
          <w:iCs/>
          <w:color w:val="000000" w:themeColor="text1"/>
          <w:sz w:val="20"/>
          <w:szCs w:val="20"/>
        </w:rPr>
      </w:pP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br w:type="page"/>
      </w:r>
      <w:r w:rsidRPr="00354E20">
        <w:rPr>
          <w:b/>
          <w:bCs/>
          <w:i/>
          <w:iCs/>
          <w:color w:val="000000" w:themeColor="text1"/>
          <w:sz w:val="20"/>
          <w:szCs w:val="20"/>
        </w:rPr>
        <w:lastRenderedPageBreak/>
        <w:t>Таблица 8.2.</w:t>
      </w: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t>Прогноз охвата детей дошкольного возраста (1-6 лет) детским дошкольным образованием</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685"/>
        <w:gridCol w:w="662"/>
        <w:gridCol w:w="900"/>
        <w:gridCol w:w="900"/>
        <w:gridCol w:w="720"/>
        <w:gridCol w:w="900"/>
        <w:gridCol w:w="900"/>
        <w:gridCol w:w="720"/>
        <w:gridCol w:w="900"/>
        <w:gridCol w:w="720"/>
      </w:tblGrid>
      <w:tr w:rsidR="00354E20" w:rsidRPr="00354E20" w:rsidTr="00DC1441">
        <w:trPr>
          <w:tblHeader/>
        </w:trPr>
        <w:tc>
          <w:tcPr>
            <w:tcW w:w="1640"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DC1441" w:rsidRPr="00354E20" w:rsidRDefault="00DC1441">
            <w:pPr>
              <w:suppressAutoHyphens/>
              <w:ind w:left="-57" w:right="-57"/>
              <w:jc w:val="center"/>
              <w:rPr>
                <w:b/>
                <w:color w:val="000000" w:themeColor="text1"/>
                <w:sz w:val="20"/>
                <w:szCs w:val="20"/>
              </w:rPr>
            </w:pPr>
          </w:p>
        </w:tc>
        <w:tc>
          <w:tcPr>
            <w:tcW w:w="686"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8B03A7">
            <w:pPr>
              <w:suppressAutoHyphens/>
              <w:ind w:left="-57" w:right="-170"/>
              <w:jc w:val="center"/>
              <w:rPr>
                <w:b/>
                <w:color w:val="000000" w:themeColor="text1"/>
                <w:sz w:val="20"/>
                <w:szCs w:val="20"/>
              </w:rPr>
            </w:pPr>
            <w:r w:rsidRPr="00354E20">
              <w:rPr>
                <w:b/>
                <w:color w:val="000000" w:themeColor="text1"/>
                <w:sz w:val="20"/>
                <w:szCs w:val="20"/>
              </w:rPr>
              <w:t>2010</w:t>
            </w:r>
            <w:r w:rsidR="00DC1441" w:rsidRPr="00354E20">
              <w:rPr>
                <w:b/>
                <w:color w:val="000000" w:themeColor="text1"/>
                <w:sz w:val="20"/>
                <w:szCs w:val="20"/>
              </w:rPr>
              <w:t>г.</w:t>
            </w:r>
          </w:p>
        </w:tc>
        <w:tc>
          <w:tcPr>
            <w:tcW w:w="2462" w:type="dxa"/>
            <w:gridSpan w:val="3"/>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suppressAutoHyphens/>
              <w:ind w:left="-57" w:right="-57"/>
              <w:jc w:val="center"/>
              <w:rPr>
                <w:b/>
                <w:color w:val="000000" w:themeColor="text1"/>
                <w:sz w:val="20"/>
                <w:szCs w:val="20"/>
              </w:rPr>
            </w:pPr>
            <w:r w:rsidRPr="00354E20">
              <w:rPr>
                <w:b/>
                <w:color w:val="000000" w:themeColor="text1"/>
                <w:sz w:val="20"/>
                <w:szCs w:val="20"/>
              </w:rPr>
              <w:t>Сценар</w:t>
            </w:r>
            <w:r w:rsidR="008B03A7" w:rsidRPr="00354E20">
              <w:rPr>
                <w:b/>
                <w:color w:val="000000" w:themeColor="text1"/>
                <w:sz w:val="20"/>
                <w:szCs w:val="20"/>
              </w:rPr>
              <w:t xml:space="preserve">ии, 2017 </w:t>
            </w:r>
            <w:r w:rsidRPr="00354E20">
              <w:rPr>
                <w:b/>
                <w:color w:val="000000" w:themeColor="text1"/>
                <w:sz w:val="20"/>
                <w:szCs w:val="20"/>
              </w:rPr>
              <w:t>г.</w:t>
            </w:r>
          </w:p>
        </w:tc>
        <w:tc>
          <w:tcPr>
            <w:tcW w:w="2520" w:type="dxa"/>
            <w:gridSpan w:val="3"/>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8B03A7">
            <w:pPr>
              <w:suppressAutoHyphens/>
              <w:ind w:left="-57" w:right="-57"/>
              <w:jc w:val="center"/>
              <w:rPr>
                <w:b/>
                <w:color w:val="000000" w:themeColor="text1"/>
                <w:sz w:val="20"/>
                <w:szCs w:val="20"/>
              </w:rPr>
            </w:pPr>
            <w:r w:rsidRPr="00354E20">
              <w:rPr>
                <w:b/>
                <w:color w:val="000000" w:themeColor="text1"/>
                <w:sz w:val="20"/>
                <w:szCs w:val="20"/>
              </w:rPr>
              <w:t>Сценарии, 2022 г</w:t>
            </w:r>
            <w:r w:rsidR="00DC1441" w:rsidRPr="00354E20">
              <w:rPr>
                <w:b/>
                <w:color w:val="000000" w:themeColor="text1"/>
                <w:sz w:val="20"/>
                <w:szCs w:val="20"/>
              </w:rPr>
              <w:t>.</w:t>
            </w:r>
          </w:p>
        </w:tc>
        <w:tc>
          <w:tcPr>
            <w:tcW w:w="2340" w:type="dxa"/>
            <w:gridSpan w:val="3"/>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8B03A7">
            <w:pPr>
              <w:suppressAutoHyphens/>
              <w:ind w:left="-57" w:right="-57"/>
              <w:jc w:val="center"/>
              <w:rPr>
                <w:b/>
                <w:color w:val="000000" w:themeColor="text1"/>
                <w:sz w:val="20"/>
                <w:szCs w:val="20"/>
              </w:rPr>
            </w:pPr>
            <w:r w:rsidRPr="00354E20">
              <w:rPr>
                <w:b/>
                <w:color w:val="000000" w:themeColor="text1"/>
                <w:sz w:val="20"/>
                <w:szCs w:val="20"/>
              </w:rPr>
              <w:t>Сценарии, 2037</w:t>
            </w:r>
            <w:r w:rsidR="00DC1441" w:rsidRPr="00354E20">
              <w:rPr>
                <w:b/>
                <w:color w:val="000000" w:themeColor="text1"/>
                <w:sz w:val="20"/>
                <w:szCs w:val="20"/>
              </w:rPr>
              <w:t>г.</w:t>
            </w:r>
          </w:p>
        </w:tc>
      </w:tr>
      <w:tr w:rsidR="00354E20" w:rsidRPr="00354E20" w:rsidTr="00DC1441">
        <w:trPr>
          <w:cantSplit/>
          <w:trHeight w:val="1279"/>
          <w:tblHeader/>
        </w:trPr>
        <w:tc>
          <w:tcPr>
            <w:tcW w:w="1640" w:type="dxa"/>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686" w:type="dxa"/>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662"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suppressAutoHyphens/>
              <w:ind w:left="-57" w:right="-57"/>
              <w:jc w:val="center"/>
              <w:rPr>
                <w:b/>
                <w:color w:val="000000" w:themeColor="text1"/>
                <w:sz w:val="20"/>
                <w:szCs w:val="20"/>
              </w:rPr>
            </w:pPr>
            <w:r w:rsidRPr="00354E20">
              <w:rPr>
                <w:b/>
                <w:color w:val="000000" w:themeColor="text1"/>
                <w:sz w:val="20"/>
                <w:szCs w:val="20"/>
              </w:rPr>
              <w:t>Инерцион-ный</w:t>
            </w:r>
          </w:p>
        </w:tc>
        <w:tc>
          <w:tcPr>
            <w:tcW w:w="900"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suppressAutoHyphens/>
              <w:ind w:left="-113" w:right="-113"/>
              <w:jc w:val="center"/>
              <w:rPr>
                <w:b/>
                <w:color w:val="000000" w:themeColor="text1"/>
                <w:sz w:val="20"/>
                <w:szCs w:val="20"/>
              </w:rPr>
            </w:pPr>
            <w:r w:rsidRPr="00354E20">
              <w:rPr>
                <w:b/>
                <w:color w:val="000000" w:themeColor="text1"/>
                <w:sz w:val="20"/>
                <w:szCs w:val="20"/>
              </w:rPr>
              <w:t>Стабилиза-ционный</w:t>
            </w:r>
          </w:p>
        </w:tc>
        <w:tc>
          <w:tcPr>
            <w:tcW w:w="900"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suppressAutoHyphens/>
              <w:ind w:left="-57" w:right="-57"/>
              <w:jc w:val="center"/>
              <w:rPr>
                <w:b/>
                <w:color w:val="000000" w:themeColor="text1"/>
                <w:sz w:val="20"/>
                <w:szCs w:val="20"/>
              </w:rPr>
            </w:pPr>
            <w:r w:rsidRPr="00354E20">
              <w:rPr>
                <w:b/>
                <w:color w:val="000000" w:themeColor="text1"/>
                <w:sz w:val="20"/>
                <w:szCs w:val="20"/>
              </w:rPr>
              <w:t>Оптимисти-ческий</w:t>
            </w:r>
          </w:p>
        </w:tc>
        <w:tc>
          <w:tcPr>
            <w:tcW w:w="720"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suppressAutoHyphens/>
              <w:ind w:left="-57" w:right="-57"/>
              <w:jc w:val="center"/>
              <w:rPr>
                <w:b/>
                <w:color w:val="000000" w:themeColor="text1"/>
                <w:sz w:val="20"/>
                <w:szCs w:val="20"/>
              </w:rPr>
            </w:pPr>
            <w:r w:rsidRPr="00354E20">
              <w:rPr>
                <w:b/>
                <w:color w:val="000000" w:themeColor="text1"/>
                <w:sz w:val="20"/>
                <w:szCs w:val="20"/>
              </w:rPr>
              <w:t>Инерцион-ный</w:t>
            </w:r>
          </w:p>
        </w:tc>
        <w:tc>
          <w:tcPr>
            <w:tcW w:w="900"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suppressAutoHyphens/>
              <w:ind w:left="-113" w:right="-113"/>
              <w:jc w:val="center"/>
              <w:rPr>
                <w:b/>
                <w:color w:val="000000" w:themeColor="text1"/>
                <w:sz w:val="20"/>
                <w:szCs w:val="20"/>
              </w:rPr>
            </w:pPr>
            <w:r w:rsidRPr="00354E20">
              <w:rPr>
                <w:b/>
                <w:color w:val="000000" w:themeColor="text1"/>
                <w:sz w:val="20"/>
                <w:szCs w:val="20"/>
              </w:rPr>
              <w:t>Стабилиза-ционный</w:t>
            </w:r>
          </w:p>
        </w:tc>
        <w:tc>
          <w:tcPr>
            <w:tcW w:w="900"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suppressAutoHyphens/>
              <w:ind w:left="-57" w:right="-57"/>
              <w:jc w:val="center"/>
              <w:rPr>
                <w:b/>
                <w:color w:val="000000" w:themeColor="text1"/>
                <w:sz w:val="20"/>
                <w:szCs w:val="20"/>
              </w:rPr>
            </w:pPr>
            <w:r w:rsidRPr="00354E20">
              <w:rPr>
                <w:b/>
                <w:color w:val="000000" w:themeColor="text1"/>
                <w:sz w:val="20"/>
                <w:szCs w:val="20"/>
              </w:rPr>
              <w:t>Оптимисти-ческий</w:t>
            </w:r>
          </w:p>
        </w:tc>
        <w:tc>
          <w:tcPr>
            <w:tcW w:w="720"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suppressAutoHyphens/>
              <w:ind w:left="-57" w:right="-57"/>
              <w:jc w:val="center"/>
              <w:rPr>
                <w:b/>
                <w:color w:val="000000" w:themeColor="text1"/>
                <w:sz w:val="20"/>
                <w:szCs w:val="20"/>
              </w:rPr>
            </w:pPr>
            <w:r w:rsidRPr="00354E20">
              <w:rPr>
                <w:b/>
                <w:color w:val="000000" w:themeColor="text1"/>
                <w:sz w:val="20"/>
                <w:szCs w:val="20"/>
              </w:rPr>
              <w:t>Инерцион-ный</w:t>
            </w:r>
          </w:p>
        </w:tc>
        <w:tc>
          <w:tcPr>
            <w:tcW w:w="900"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suppressAutoHyphens/>
              <w:ind w:left="-113" w:right="-113"/>
              <w:jc w:val="center"/>
              <w:rPr>
                <w:b/>
                <w:color w:val="000000" w:themeColor="text1"/>
                <w:sz w:val="20"/>
                <w:szCs w:val="20"/>
              </w:rPr>
            </w:pPr>
            <w:r w:rsidRPr="00354E20">
              <w:rPr>
                <w:b/>
                <w:color w:val="000000" w:themeColor="text1"/>
                <w:sz w:val="20"/>
                <w:szCs w:val="20"/>
              </w:rPr>
              <w:t>Стабилиза-ционный</w:t>
            </w:r>
          </w:p>
        </w:tc>
        <w:tc>
          <w:tcPr>
            <w:tcW w:w="720" w:type="dxa"/>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suppressAutoHyphens/>
              <w:ind w:left="-113" w:right="-113"/>
              <w:jc w:val="center"/>
              <w:rPr>
                <w:b/>
                <w:color w:val="000000" w:themeColor="text1"/>
                <w:sz w:val="20"/>
                <w:szCs w:val="20"/>
              </w:rPr>
            </w:pPr>
            <w:r w:rsidRPr="00354E20">
              <w:rPr>
                <w:b/>
                <w:color w:val="000000" w:themeColor="text1"/>
                <w:sz w:val="20"/>
                <w:szCs w:val="20"/>
              </w:rPr>
              <w:t>Оптимисти-ческий</w:t>
            </w:r>
          </w:p>
        </w:tc>
      </w:tr>
      <w:tr w:rsidR="00354E20" w:rsidRPr="00354E20" w:rsidTr="00DC1441">
        <w:tc>
          <w:tcPr>
            <w:tcW w:w="1640" w:type="dxa"/>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Численность детей в возрасте 1-6 лет</w:t>
            </w:r>
          </w:p>
        </w:tc>
        <w:tc>
          <w:tcPr>
            <w:tcW w:w="686"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29,2</w:t>
            </w:r>
          </w:p>
        </w:tc>
        <w:tc>
          <w:tcPr>
            <w:tcW w:w="662"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30,6</w:t>
            </w:r>
          </w:p>
        </w:tc>
        <w:tc>
          <w:tcPr>
            <w:tcW w:w="90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32,6</w:t>
            </w:r>
          </w:p>
        </w:tc>
        <w:tc>
          <w:tcPr>
            <w:tcW w:w="90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33,0</w:t>
            </w:r>
          </w:p>
        </w:tc>
        <w:tc>
          <w:tcPr>
            <w:tcW w:w="72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30,3</w:t>
            </w:r>
          </w:p>
        </w:tc>
        <w:tc>
          <w:tcPr>
            <w:tcW w:w="90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31,3</w:t>
            </w:r>
          </w:p>
        </w:tc>
        <w:tc>
          <w:tcPr>
            <w:tcW w:w="90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32,0</w:t>
            </w:r>
          </w:p>
        </w:tc>
        <w:tc>
          <w:tcPr>
            <w:tcW w:w="72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27,3</w:t>
            </w:r>
          </w:p>
        </w:tc>
        <w:tc>
          <w:tcPr>
            <w:tcW w:w="90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28,5</w:t>
            </w:r>
          </w:p>
        </w:tc>
        <w:tc>
          <w:tcPr>
            <w:tcW w:w="720" w:type="dxa"/>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30,8</w:t>
            </w:r>
          </w:p>
        </w:tc>
      </w:tr>
      <w:tr w:rsidR="00354E20" w:rsidRPr="00354E20" w:rsidTr="00DC1441">
        <w:tc>
          <w:tcPr>
            <w:tcW w:w="16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Охват детей в возрасте 1-6 лет дошкольными учреждениями, %</w:t>
            </w:r>
          </w:p>
        </w:tc>
        <w:tc>
          <w:tcPr>
            <w:tcW w:w="68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41,1</w:t>
            </w:r>
          </w:p>
        </w:tc>
        <w:tc>
          <w:tcPr>
            <w:tcW w:w="66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50,0</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55,0</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60,0</w:t>
            </w:r>
          </w:p>
        </w:tc>
        <w:tc>
          <w:tcPr>
            <w:tcW w:w="72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55,0</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65,0</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75,0</w:t>
            </w:r>
          </w:p>
        </w:tc>
        <w:tc>
          <w:tcPr>
            <w:tcW w:w="72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60,0</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70,0</w:t>
            </w:r>
          </w:p>
        </w:tc>
        <w:tc>
          <w:tcPr>
            <w:tcW w:w="72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80,0</w:t>
            </w:r>
          </w:p>
        </w:tc>
      </w:tr>
      <w:tr w:rsidR="00354E20" w:rsidRPr="00354E20" w:rsidTr="00DC1441">
        <w:tc>
          <w:tcPr>
            <w:tcW w:w="16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Количество детей в возрасте 1-6 лет, охваченных дошкольным образованием</w:t>
            </w:r>
          </w:p>
        </w:tc>
        <w:tc>
          <w:tcPr>
            <w:tcW w:w="686"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12,0</w:t>
            </w:r>
          </w:p>
        </w:tc>
        <w:tc>
          <w:tcPr>
            <w:tcW w:w="662"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16,3</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17,9</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18,2</w:t>
            </w:r>
          </w:p>
        </w:tc>
        <w:tc>
          <w:tcPr>
            <w:tcW w:w="72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17,5</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21,4</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23,4</w:t>
            </w:r>
          </w:p>
        </w:tc>
        <w:tc>
          <w:tcPr>
            <w:tcW w:w="72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22,0</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24,5</w:t>
            </w:r>
          </w:p>
        </w:tc>
        <w:tc>
          <w:tcPr>
            <w:tcW w:w="720"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26,0</w:t>
            </w:r>
          </w:p>
        </w:tc>
      </w:tr>
    </w:tbl>
    <w:p w:rsidR="00DC1441" w:rsidRPr="00354E20" w:rsidRDefault="00DC1441" w:rsidP="00DC1441">
      <w:pPr>
        <w:spacing w:before="60" w:after="60"/>
        <w:ind w:firstLine="901"/>
        <w:jc w:val="center"/>
        <w:rPr>
          <w:color w:val="000000" w:themeColor="text1"/>
        </w:rPr>
      </w:pP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В результате, несмотря на сокращение числа детей в возрасте 1-6 лет на расчётную перспективу, численность детей, охваченных дошкольным образованием, более чем в 2 раза возрастет по стабилизационному и оптимистическому сценариям развития. В свою очередь, это потребует строительства новых учреждений дошкольного образования.</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В первую очередь это отно</w:t>
      </w:r>
      <w:r w:rsidR="008B03A7" w:rsidRPr="00354E20">
        <w:rPr>
          <w:color w:val="000000" w:themeColor="text1"/>
          <w:sz w:val="26"/>
          <w:szCs w:val="26"/>
        </w:rPr>
        <w:t>сится к г. Черкесску, где в 2010</w:t>
      </w:r>
      <w:r w:rsidRPr="00354E20">
        <w:rPr>
          <w:color w:val="000000" w:themeColor="text1"/>
          <w:sz w:val="26"/>
          <w:szCs w:val="26"/>
        </w:rPr>
        <w:t xml:space="preserve"> году численность детей, охваченных дошкольным образованием, составило 119 человек на 100 мест в дошкольных образовательных учреждениях. Из районов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этом отношении особенно выделяется Малокарачаевский район, где этот показатель составлял 156 человек.</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Весьма серьезные трансформации на прогнозируемый период ожидают систему среднего образования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В наибольшей степени они найдут своё проявление в резком предстоящем уменьшении контингента лиц школьного возраста п</w:t>
      </w:r>
      <w:r w:rsidR="008B03A7" w:rsidRPr="00354E20">
        <w:rPr>
          <w:color w:val="000000" w:themeColor="text1"/>
          <w:sz w:val="26"/>
          <w:szCs w:val="26"/>
        </w:rPr>
        <w:t xml:space="preserve">о всем трём сценариям развития </w:t>
      </w:r>
      <w:r w:rsidRPr="00354E20">
        <w:rPr>
          <w:color w:val="000000" w:themeColor="text1"/>
          <w:sz w:val="26"/>
          <w:szCs w:val="26"/>
        </w:rPr>
        <w:t>(табл. 8.3).</w:t>
      </w: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Некоторый рост рождаемости в начале 2000-х годов приведет к увеличению численности лиц школьного возраста к концу расчетного п</w:t>
      </w:r>
      <w:r w:rsidR="008B03A7" w:rsidRPr="00354E20">
        <w:rPr>
          <w:color w:val="000000" w:themeColor="text1"/>
          <w:sz w:val="26"/>
          <w:szCs w:val="26"/>
        </w:rPr>
        <w:t>ериода – примерно на 13 % в 2037 г. по сравнению с 2022</w:t>
      </w:r>
      <w:r w:rsidRPr="00354E20">
        <w:rPr>
          <w:color w:val="000000" w:themeColor="text1"/>
          <w:sz w:val="26"/>
          <w:szCs w:val="26"/>
        </w:rPr>
        <w:t xml:space="preserve"> годом.</w:t>
      </w:r>
    </w:p>
    <w:p w:rsidR="00DC1441" w:rsidRPr="00354E20" w:rsidRDefault="00DC1441" w:rsidP="00DC1441">
      <w:pPr>
        <w:ind w:firstLine="902"/>
        <w:jc w:val="right"/>
        <w:rPr>
          <w:b/>
          <w:bCs/>
          <w:i/>
          <w:iCs/>
          <w:color w:val="000000" w:themeColor="text1"/>
          <w:sz w:val="20"/>
          <w:szCs w:val="20"/>
        </w:rPr>
      </w:pPr>
    </w:p>
    <w:p w:rsidR="00DC1441" w:rsidRPr="00354E20" w:rsidRDefault="00DC1441" w:rsidP="00DC1441">
      <w:pPr>
        <w:ind w:firstLine="902"/>
        <w:jc w:val="right"/>
        <w:rPr>
          <w:b/>
          <w:bCs/>
          <w:i/>
          <w:iCs/>
          <w:color w:val="000000" w:themeColor="text1"/>
          <w:sz w:val="20"/>
          <w:szCs w:val="20"/>
        </w:rPr>
      </w:pP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br w:type="page"/>
      </w:r>
      <w:r w:rsidRPr="00354E20">
        <w:rPr>
          <w:b/>
          <w:bCs/>
          <w:i/>
          <w:iCs/>
          <w:color w:val="000000" w:themeColor="text1"/>
          <w:sz w:val="20"/>
          <w:szCs w:val="20"/>
        </w:rPr>
        <w:lastRenderedPageBreak/>
        <w:t>Таблица 8.3.</w:t>
      </w: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t>Прогнозная оценка количества лиц школьного возраста (7-17 лет) КЧР</w:t>
      </w:r>
    </w:p>
    <w:tbl>
      <w:tblPr>
        <w:tblW w:w="5013" w:type="pct"/>
        <w:tblInd w:w="-12" w:type="dxa"/>
        <w:tblCellMar>
          <w:top w:w="55" w:type="dxa"/>
          <w:left w:w="55" w:type="dxa"/>
          <w:bottom w:w="55" w:type="dxa"/>
          <w:right w:w="55" w:type="dxa"/>
        </w:tblCellMar>
        <w:tblLook w:val="04A0" w:firstRow="1" w:lastRow="0" w:firstColumn="1" w:lastColumn="0" w:noHBand="0" w:noVBand="1"/>
      </w:tblPr>
      <w:tblGrid>
        <w:gridCol w:w="1093"/>
        <w:gridCol w:w="1617"/>
        <w:gridCol w:w="1163"/>
        <w:gridCol w:w="1556"/>
        <w:gridCol w:w="1163"/>
        <w:gridCol w:w="1595"/>
        <w:gridCol w:w="1163"/>
      </w:tblGrid>
      <w:tr w:rsidR="00354E20" w:rsidRPr="00354E20" w:rsidTr="008B03A7">
        <w:trPr>
          <w:trHeight w:hRule="exact" w:val="571"/>
          <w:tblHeader/>
        </w:trPr>
        <w:tc>
          <w:tcPr>
            <w:tcW w:w="584"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7"/>
              <w:snapToGrid w:val="0"/>
              <w:rPr>
                <w:i w:val="0"/>
                <w:iCs w:val="0"/>
                <w:color w:val="000000" w:themeColor="text1"/>
                <w:sz w:val="20"/>
                <w:szCs w:val="20"/>
              </w:rPr>
            </w:pPr>
            <w:r w:rsidRPr="00354E20">
              <w:rPr>
                <w:i w:val="0"/>
                <w:iCs w:val="0"/>
                <w:color w:val="000000" w:themeColor="text1"/>
                <w:sz w:val="20"/>
                <w:szCs w:val="20"/>
              </w:rPr>
              <w:t>Годы</w:t>
            </w:r>
          </w:p>
        </w:tc>
        <w:tc>
          <w:tcPr>
            <w:tcW w:w="1486" w:type="pct"/>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7"/>
              <w:snapToGrid w:val="0"/>
              <w:rPr>
                <w:i w:val="0"/>
                <w:iCs w:val="0"/>
                <w:color w:val="000000" w:themeColor="text1"/>
                <w:sz w:val="20"/>
                <w:szCs w:val="20"/>
              </w:rPr>
            </w:pPr>
            <w:r w:rsidRPr="00354E20">
              <w:rPr>
                <w:i w:val="0"/>
                <w:iCs w:val="0"/>
                <w:color w:val="000000" w:themeColor="text1"/>
                <w:sz w:val="20"/>
                <w:szCs w:val="20"/>
              </w:rPr>
              <w:t>Инерционный сценарий</w:t>
            </w:r>
          </w:p>
        </w:tc>
        <w:tc>
          <w:tcPr>
            <w:tcW w:w="1454" w:type="pct"/>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7"/>
              <w:snapToGrid w:val="0"/>
              <w:rPr>
                <w:i w:val="0"/>
                <w:iCs w:val="0"/>
                <w:color w:val="000000" w:themeColor="text1"/>
                <w:sz w:val="20"/>
                <w:szCs w:val="20"/>
              </w:rPr>
            </w:pPr>
            <w:r w:rsidRPr="00354E20">
              <w:rPr>
                <w:i w:val="0"/>
                <w:iCs w:val="0"/>
                <w:color w:val="000000" w:themeColor="text1"/>
                <w:sz w:val="20"/>
                <w:szCs w:val="20"/>
              </w:rPr>
              <w:t>Стабилизационный сценарий</w:t>
            </w:r>
          </w:p>
        </w:tc>
        <w:tc>
          <w:tcPr>
            <w:tcW w:w="1475" w:type="pct"/>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7"/>
              <w:snapToGrid w:val="0"/>
              <w:rPr>
                <w:i w:val="0"/>
                <w:iCs w:val="0"/>
                <w:color w:val="000000" w:themeColor="text1"/>
                <w:sz w:val="20"/>
                <w:szCs w:val="20"/>
              </w:rPr>
            </w:pPr>
            <w:r w:rsidRPr="00354E20">
              <w:rPr>
                <w:i w:val="0"/>
                <w:iCs w:val="0"/>
                <w:color w:val="000000" w:themeColor="text1"/>
                <w:sz w:val="20"/>
                <w:szCs w:val="20"/>
              </w:rPr>
              <w:t>Оптимистический сценарий</w:t>
            </w:r>
          </w:p>
        </w:tc>
      </w:tr>
      <w:tr w:rsidR="00354E20" w:rsidRPr="00354E20" w:rsidTr="008B03A7">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bCs/>
                <w:color w:val="000000" w:themeColor="text1"/>
                <w:sz w:val="20"/>
                <w:szCs w:val="20"/>
                <w:lang w:eastAsia="ar-SA"/>
              </w:rPr>
            </w:pPr>
          </w:p>
        </w:tc>
        <w:tc>
          <w:tcPr>
            <w:tcW w:w="864"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Количество лиц школьного возраста, тыс. чел.</w:t>
            </w:r>
          </w:p>
        </w:tc>
        <w:tc>
          <w:tcPr>
            <w:tcW w:w="622"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 от всего населения</w:t>
            </w:r>
          </w:p>
        </w:tc>
        <w:tc>
          <w:tcPr>
            <w:tcW w:w="832"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Количество лиц школьного возраста, тыс. чел.</w:t>
            </w:r>
          </w:p>
        </w:tc>
        <w:tc>
          <w:tcPr>
            <w:tcW w:w="622"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 от всего населения</w:t>
            </w:r>
          </w:p>
        </w:tc>
        <w:tc>
          <w:tcPr>
            <w:tcW w:w="853"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Количество лиц школьного возраста, тыс. чел.</w:t>
            </w:r>
          </w:p>
        </w:tc>
        <w:tc>
          <w:tcPr>
            <w:tcW w:w="622"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 от всего населения</w:t>
            </w:r>
          </w:p>
        </w:tc>
      </w:tr>
      <w:tr w:rsidR="00354E20" w:rsidRPr="00354E20" w:rsidTr="008B03A7">
        <w:tc>
          <w:tcPr>
            <w:tcW w:w="584" w:type="pct"/>
            <w:tcBorders>
              <w:top w:val="nil"/>
              <w:left w:val="single" w:sz="2" w:space="0" w:color="000000"/>
              <w:bottom w:val="single" w:sz="2" w:space="0" w:color="000000"/>
              <w:right w:val="nil"/>
            </w:tcBorders>
            <w:hideMark/>
          </w:tcPr>
          <w:p w:rsidR="00DC1441" w:rsidRPr="00354E20" w:rsidRDefault="008B03A7">
            <w:pPr>
              <w:pStyle w:val="aff6"/>
              <w:snapToGrid w:val="0"/>
              <w:jc w:val="center"/>
              <w:rPr>
                <w:color w:val="000000" w:themeColor="text1"/>
                <w:sz w:val="20"/>
                <w:szCs w:val="20"/>
              </w:rPr>
            </w:pPr>
            <w:r w:rsidRPr="00354E20">
              <w:rPr>
                <w:color w:val="000000" w:themeColor="text1"/>
                <w:sz w:val="20"/>
                <w:szCs w:val="20"/>
              </w:rPr>
              <w:t>2017</w:t>
            </w:r>
          </w:p>
        </w:tc>
        <w:tc>
          <w:tcPr>
            <w:tcW w:w="864"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58,5</w:t>
            </w:r>
          </w:p>
        </w:tc>
        <w:tc>
          <w:tcPr>
            <w:tcW w:w="6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13,6</w:t>
            </w:r>
          </w:p>
        </w:tc>
        <w:tc>
          <w:tcPr>
            <w:tcW w:w="83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59,1</w:t>
            </w:r>
          </w:p>
        </w:tc>
        <w:tc>
          <w:tcPr>
            <w:tcW w:w="6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13,7</w:t>
            </w:r>
          </w:p>
        </w:tc>
        <w:tc>
          <w:tcPr>
            <w:tcW w:w="853"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60,4</w:t>
            </w:r>
          </w:p>
        </w:tc>
        <w:tc>
          <w:tcPr>
            <w:tcW w:w="622"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14,0</w:t>
            </w:r>
          </w:p>
        </w:tc>
      </w:tr>
      <w:tr w:rsidR="00354E20" w:rsidRPr="00354E20" w:rsidTr="008B03A7">
        <w:tc>
          <w:tcPr>
            <w:tcW w:w="584" w:type="pct"/>
            <w:tcBorders>
              <w:top w:val="nil"/>
              <w:left w:val="single" w:sz="2" w:space="0" w:color="000000"/>
              <w:bottom w:val="single" w:sz="2" w:space="0" w:color="000000"/>
              <w:right w:val="nil"/>
            </w:tcBorders>
            <w:hideMark/>
          </w:tcPr>
          <w:p w:rsidR="00DC1441" w:rsidRPr="00354E20" w:rsidRDefault="008B03A7">
            <w:pPr>
              <w:pStyle w:val="aff6"/>
              <w:snapToGrid w:val="0"/>
              <w:jc w:val="center"/>
              <w:rPr>
                <w:color w:val="000000" w:themeColor="text1"/>
                <w:sz w:val="20"/>
                <w:szCs w:val="20"/>
              </w:rPr>
            </w:pPr>
            <w:r w:rsidRPr="00354E20">
              <w:rPr>
                <w:color w:val="000000" w:themeColor="text1"/>
                <w:sz w:val="20"/>
                <w:szCs w:val="20"/>
              </w:rPr>
              <w:t>2022</w:t>
            </w:r>
          </w:p>
        </w:tc>
        <w:tc>
          <w:tcPr>
            <w:tcW w:w="864"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49,3</w:t>
            </w:r>
          </w:p>
        </w:tc>
        <w:tc>
          <w:tcPr>
            <w:tcW w:w="6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11,4</w:t>
            </w:r>
          </w:p>
        </w:tc>
        <w:tc>
          <w:tcPr>
            <w:tcW w:w="83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50,1</w:t>
            </w:r>
          </w:p>
        </w:tc>
        <w:tc>
          <w:tcPr>
            <w:tcW w:w="6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11,6</w:t>
            </w:r>
          </w:p>
        </w:tc>
        <w:tc>
          <w:tcPr>
            <w:tcW w:w="853"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51,4</w:t>
            </w:r>
          </w:p>
        </w:tc>
        <w:tc>
          <w:tcPr>
            <w:tcW w:w="622"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11,9</w:t>
            </w:r>
          </w:p>
        </w:tc>
      </w:tr>
      <w:tr w:rsidR="00354E20" w:rsidRPr="00354E20" w:rsidTr="008B03A7">
        <w:tc>
          <w:tcPr>
            <w:tcW w:w="584" w:type="pct"/>
            <w:tcBorders>
              <w:top w:val="nil"/>
              <w:left w:val="single" w:sz="2" w:space="0" w:color="000000"/>
              <w:bottom w:val="single" w:sz="2" w:space="0" w:color="000000"/>
              <w:right w:val="nil"/>
            </w:tcBorders>
            <w:hideMark/>
          </w:tcPr>
          <w:p w:rsidR="00DC1441" w:rsidRPr="00354E20" w:rsidRDefault="008B03A7">
            <w:pPr>
              <w:pStyle w:val="aff6"/>
              <w:snapToGrid w:val="0"/>
              <w:jc w:val="center"/>
              <w:rPr>
                <w:color w:val="000000" w:themeColor="text1"/>
                <w:sz w:val="20"/>
                <w:szCs w:val="20"/>
              </w:rPr>
            </w:pPr>
            <w:r w:rsidRPr="00354E20">
              <w:rPr>
                <w:color w:val="000000" w:themeColor="text1"/>
                <w:sz w:val="20"/>
                <w:szCs w:val="20"/>
              </w:rPr>
              <w:t>2037</w:t>
            </w:r>
          </w:p>
        </w:tc>
        <w:tc>
          <w:tcPr>
            <w:tcW w:w="864"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55,7</w:t>
            </w:r>
          </w:p>
        </w:tc>
        <w:tc>
          <w:tcPr>
            <w:tcW w:w="6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13,0</w:t>
            </w:r>
          </w:p>
        </w:tc>
        <w:tc>
          <w:tcPr>
            <w:tcW w:w="83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56,6</w:t>
            </w:r>
          </w:p>
        </w:tc>
        <w:tc>
          <w:tcPr>
            <w:tcW w:w="6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13,2</w:t>
            </w:r>
          </w:p>
        </w:tc>
        <w:tc>
          <w:tcPr>
            <w:tcW w:w="853"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57,9</w:t>
            </w:r>
          </w:p>
        </w:tc>
        <w:tc>
          <w:tcPr>
            <w:tcW w:w="622"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13,5</w:t>
            </w:r>
          </w:p>
        </w:tc>
      </w:tr>
    </w:tbl>
    <w:p w:rsidR="00DC1441" w:rsidRPr="00354E20" w:rsidRDefault="00DC1441" w:rsidP="00DC1441">
      <w:pPr>
        <w:spacing w:before="60" w:after="60"/>
        <w:ind w:firstLine="901"/>
        <w:jc w:val="center"/>
        <w:rPr>
          <w:color w:val="000000" w:themeColor="text1"/>
        </w:rPr>
      </w:pP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 xml:space="preserve">Вполне естественно, что кривая динамики контингента лиц школьного возраста на расчётную перспективу почти в точности отразится и на соответствующей кривой динамики численности учащихся общеобразовательных учреждений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что наглядно демонстрируется данным табл. 8.4.</w:t>
      </w:r>
    </w:p>
    <w:p w:rsidR="00DC1441" w:rsidRPr="00354E20" w:rsidRDefault="00DC1441" w:rsidP="00DC1441">
      <w:pPr>
        <w:spacing w:before="60" w:after="60"/>
        <w:ind w:firstLine="901"/>
        <w:jc w:val="both"/>
        <w:rPr>
          <w:color w:val="000000" w:themeColor="text1"/>
          <w:sz w:val="26"/>
          <w:szCs w:val="26"/>
        </w:rPr>
      </w:pP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t>Таблица 8.4.</w:t>
      </w: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t>Динамика численности учащихся дневных общеобразовательных учреждений КЧР</w:t>
      </w:r>
    </w:p>
    <w:tbl>
      <w:tblPr>
        <w:tblW w:w="5013" w:type="pct"/>
        <w:tblInd w:w="-12" w:type="dxa"/>
        <w:tblCellMar>
          <w:top w:w="55" w:type="dxa"/>
          <w:left w:w="55" w:type="dxa"/>
          <w:bottom w:w="55" w:type="dxa"/>
          <w:right w:w="55" w:type="dxa"/>
        </w:tblCellMar>
        <w:tblLook w:val="04A0" w:firstRow="1" w:lastRow="0" w:firstColumn="1" w:lastColumn="0" w:noHBand="0" w:noVBand="1"/>
      </w:tblPr>
      <w:tblGrid>
        <w:gridCol w:w="2337"/>
        <w:gridCol w:w="2337"/>
        <w:gridCol w:w="2338"/>
        <w:gridCol w:w="2338"/>
      </w:tblGrid>
      <w:tr w:rsidR="00354E20" w:rsidRPr="00354E20" w:rsidTr="008B03A7">
        <w:trPr>
          <w:trHeight w:hRule="exact" w:val="341"/>
          <w:tblHeader/>
        </w:trPr>
        <w:tc>
          <w:tcPr>
            <w:tcW w:w="1250"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7"/>
              <w:snapToGrid w:val="0"/>
              <w:rPr>
                <w:i w:val="0"/>
                <w:iCs w:val="0"/>
                <w:color w:val="000000" w:themeColor="text1"/>
                <w:sz w:val="20"/>
                <w:szCs w:val="20"/>
              </w:rPr>
            </w:pPr>
            <w:r w:rsidRPr="00354E20">
              <w:rPr>
                <w:i w:val="0"/>
                <w:iCs w:val="0"/>
                <w:color w:val="000000" w:themeColor="text1"/>
                <w:sz w:val="20"/>
                <w:szCs w:val="20"/>
              </w:rPr>
              <w:t>Годы</w:t>
            </w:r>
          </w:p>
        </w:tc>
        <w:tc>
          <w:tcPr>
            <w:tcW w:w="3750" w:type="pct"/>
            <w:gridSpan w:val="3"/>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7"/>
              <w:snapToGrid w:val="0"/>
              <w:rPr>
                <w:i w:val="0"/>
                <w:iCs w:val="0"/>
                <w:color w:val="000000" w:themeColor="text1"/>
                <w:sz w:val="20"/>
                <w:szCs w:val="20"/>
              </w:rPr>
            </w:pPr>
            <w:r w:rsidRPr="00354E20">
              <w:rPr>
                <w:i w:val="0"/>
                <w:iCs w:val="0"/>
                <w:color w:val="000000" w:themeColor="text1"/>
                <w:sz w:val="20"/>
                <w:szCs w:val="20"/>
              </w:rPr>
              <w:t>Сценарии развития</w:t>
            </w:r>
          </w:p>
        </w:tc>
      </w:tr>
      <w:tr w:rsidR="00354E20" w:rsidRPr="00354E20" w:rsidTr="008B03A7">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bCs/>
                <w:color w:val="000000" w:themeColor="text1"/>
                <w:sz w:val="20"/>
                <w:szCs w:val="20"/>
                <w:lang w:eastAsia="ar-SA"/>
              </w:rPr>
            </w:pPr>
          </w:p>
        </w:tc>
        <w:tc>
          <w:tcPr>
            <w:tcW w:w="1250"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Инерционный</w:t>
            </w:r>
          </w:p>
        </w:tc>
        <w:tc>
          <w:tcPr>
            <w:tcW w:w="1250"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Стабилизационный</w:t>
            </w:r>
          </w:p>
        </w:tc>
        <w:tc>
          <w:tcPr>
            <w:tcW w:w="1250"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Оптимистический</w:t>
            </w:r>
          </w:p>
        </w:tc>
      </w:tr>
      <w:tr w:rsidR="00354E20" w:rsidRPr="00354E20" w:rsidTr="008B03A7">
        <w:tc>
          <w:tcPr>
            <w:tcW w:w="1250" w:type="pct"/>
            <w:tcBorders>
              <w:top w:val="nil"/>
              <w:left w:val="single" w:sz="2" w:space="0" w:color="000000"/>
              <w:bottom w:val="single" w:sz="2" w:space="0" w:color="000000"/>
              <w:right w:val="nil"/>
            </w:tcBorders>
            <w:hideMark/>
          </w:tcPr>
          <w:p w:rsidR="00DC1441" w:rsidRPr="00354E20" w:rsidRDefault="008B03A7">
            <w:pPr>
              <w:pStyle w:val="aff6"/>
              <w:snapToGrid w:val="0"/>
              <w:jc w:val="center"/>
              <w:rPr>
                <w:color w:val="000000" w:themeColor="text1"/>
                <w:sz w:val="20"/>
                <w:szCs w:val="20"/>
              </w:rPr>
            </w:pPr>
            <w:r w:rsidRPr="00354E20">
              <w:rPr>
                <w:color w:val="000000" w:themeColor="text1"/>
                <w:sz w:val="20"/>
                <w:szCs w:val="20"/>
              </w:rPr>
              <w:t>2017</w:t>
            </w:r>
          </w:p>
        </w:tc>
        <w:tc>
          <w:tcPr>
            <w:tcW w:w="1250"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46,8</w:t>
            </w:r>
          </w:p>
        </w:tc>
        <w:tc>
          <w:tcPr>
            <w:tcW w:w="1250"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47,3</w:t>
            </w:r>
          </w:p>
        </w:tc>
        <w:tc>
          <w:tcPr>
            <w:tcW w:w="1250"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48,3</w:t>
            </w:r>
          </w:p>
        </w:tc>
      </w:tr>
      <w:tr w:rsidR="00354E20" w:rsidRPr="00354E20" w:rsidTr="008B03A7">
        <w:tc>
          <w:tcPr>
            <w:tcW w:w="1250" w:type="pct"/>
            <w:tcBorders>
              <w:top w:val="nil"/>
              <w:left w:val="single" w:sz="2" w:space="0" w:color="000000"/>
              <w:bottom w:val="single" w:sz="2" w:space="0" w:color="000000"/>
              <w:right w:val="nil"/>
            </w:tcBorders>
            <w:hideMark/>
          </w:tcPr>
          <w:p w:rsidR="00DC1441" w:rsidRPr="00354E20" w:rsidRDefault="008B03A7">
            <w:pPr>
              <w:pStyle w:val="aff6"/>
              <w:snapToGrid w:val="0"/>
              <w:jc w:val="center"/>
              <w:rPr>
                <w:color w:val="000000" w:themeColor="text1"/>
                <w:sz w:val="20"/>
                <w:szCs w:val="20"/>
              </w:rPr>
            </w:pPr>
            <w:r w:rsidRPr="00354E20">
              <w:rPr>
                <w:color w:val="000000" w:themeColor="text1"/>
                <w:sz w:val="20"/>
                <w:szCs w:val="20"/>
              </w:rPr>
              <w:t>2022</w:t>
            </w:r>
          </w:p>
        </w:tc>
        <w:tc>
          <w:tcPr>
            <w:tcW w:w="1250"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39,7</w:t>
            </w:r>
          </w:p>
        </w:tc>
        <w:tc>
          <w:tcPr>
            <w:tcW w:w="1250"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40,3</w:t>
            </w:r>
          </w:p>
        </w:tc>
        <w:tc>
          <w:tcPr>
            <w:tcW w:w="1250"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41,3</w:t>
            </w:r>
          </w:p>
        </w:tc>
      </w:tr>
      <w:tr w:rsidR="00354E20" w:rsidRPr="00354E20" w:rsidTr="008B03A7">
        <w:tc>
          <w:tcPr>
            <w:tcW w:w="1250" w:type="pct"/>
            <w:tcBorders>
              <w:top w:val="nil"/>
              <w:left w:val="single" w:sz="2" w:space="0" w:color="000000"/>
              <w:bottom w:val="single" w:sz="2" w:space="0" w:color="000000"/>
              <w:right w:val="nil"/>
            </w:tcBorders>
            <w:hideMark/>
          </w:tcPr>
          <w:p w:rsidR="00DC1441" w:rsidRPr="00354E20" w:rsidRDefault="008B03A7">
            <w:pPr>
              <w:pStyle w:val="aff6"/>
              <w:snapToGrid w:val="0"/>
              <w:jc w:val="center"/>
              <w:rPr>
                <w:color w:val="000000" w:themeColor="text1"/>
                <w:sz w:val="20"/>
                <w:szCs w:val="20"/>
              </w:rPr>
            </w:pPr>
            <w:r w:rsidRPr="00354E20">
              <w:rPr>
                <w:color w:val="000000" w:themeColor="text1"/>
                <w:sz w:val="20"/>
                <w:szCs w:val="20"/>
              </w:rPr>
              <w:t>2037</w:t>
            </w:r>
          </w:p>
        </w:tc>
        <w:tc>
          <w:tcPr>
            <w:tcW w:w="1250"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45,1</w:t>
            </w:r>
          </w:p>
        </w:tc>
        <w:tc>
          <w:tcPr>
            <w:tcW w:w="1250"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45,9</w:t>
            </w:r>
          </w:p>
        </w:tc>
        <w:tc>
          <w:tcPr>
            <w:tcW w:w="1250"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46,3</w:t>
            </w:r>
          </w:p>
        </w:tc>
      </w:tr>
    </w:tbl>
    <w:p w:rsidR="00DC1441" w:rsidRPr="00354E20" w:rsidRDefault="00DC1441" w:rsidP="00DC1441">
      <w:pPr>
        <w:spacing w:before="60" w:after="60"/>
        <w:ind w:firstLine="901"/>
        <w:jc w:val="center"/>
        <w:rPr>
          <w:color w:val="000000" w:themeColor="text1"/>
        </w:rPr>
      </w:pP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В целом же, общее сокращение лиц в шк</w:t>
      </w:r>
      <w:r w:rsidR="008B03A7" w:rsidRPr="00354E20">
        <w:rPr>
          <w:color w:val="000000" w:themeColor="text1"/>
          <w:sz w:val="26"/>
          <w:szCs w:val="26"/>
        </w:rPr>
        <w:t>ольном возрасте за период с 2017 г. по 2037</w:t>
      </w:r>
      <w:r w:rsidRPr="00354E20">
        <w:rPr>
          <w:color w:val="000000" w:themeColor="text1"/>
          <w:sz w:val="26"/>
          <w:szCs w:val="26"/>
        </w:rPr>
        <w:t xml:space="preserve"> г. составит 17-19 % в зависимости от сценария развития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Наряду с негативным в целом происходившим и прогнозируемым процессом сокращения контингента учащихся будут прослеживаться и отдельные положительные явления, в частности, сокращение удельного веса школьников, занимающихся во</w:t>
      </w:r>
      <w:r w:rsidR="008B03A7" w:rsidRPr="00354E20">
        <w:rPr>
          <w:color w:val="000000" w:themeColor="text1"/>
          <w:sz w:val="26"/>
          <w:szCs w:val="26"/>
        </w:rPr>
        <w:t xml:space="preserve"> вторую смену.</w:t>
      </w: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В числе проблем перспективного развития системы общего образования встанет и необходимость рационального использования освобождающихся площадей в результате превышения количества мест в общеобразовательных учреждениях над численностью обучающихся в них учащихся. В основном это относится к сельским муниципальным образованиям, где будет возрастать число практически нежизнеспособных маломерных школ с несколькими обучающимися в них школьниками и единицами педагогов.</w:t>
      </w: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 xml:space="preserve">Существенные преобразования на расчётный период затронут и систему профессионального образования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В частности, её экономка будет проявлять повышенный спрос на высококвалифицированные рабочие кадры, что предполагает значительное повышение внимания к поднятию престижа рабочих профессий.</w:t>
      </w: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lastRenderedPageBreak/>
        <w:t>Решение обозначенных и других проблем возможно лишь при оптимистическом или в худшем случае стабилизационном развитии данного сектора социальной сферы. В этом случае оптимальным станет сочетание двух основных мероприятий:</w:t>
      </w:r>
    </w:p>
    <w:p w:rsidR="00DC1441" w:rsidRPr="00354E20" w:rsidRDefault="00DC1441" w:rsidP="00DC1441">
      <w:pPr>
        <w:numPr>
          <w:ilvl w:val="0"/>
          <w:numId w:val="56"/>
        </w:numPr>
        <w:tabs>
          <w:tab w:val="num" w:pos="851"/>
        </w:tabs>
        <w:suppressAutoHyphens/>
        <w:spacing w:before="60" w:after="60"/>
        <w:ind w:left="851" w:firstLine="0"/>
        <w:jc w:val="both"/>
        <w:rPr>
          <w:color w:val="000000" w:themeColor="text1"/>
          <w:sz w:val="26"/>
          <w:szCs w:val="26"/>
        </w:rPr>
      </w:pPr>
      <w:r w:rsidRPr="00354E20">
        <w:rPr>
          <w:color w:val="000000" w:themeColor="text1"/>
          <w:sz w:val="26"/>
          <w:szCs w:val="26"/>
        </w:rPr>
        <w:t>реорганизация функционирующих или строительство новых школ, обеспеченных всеми услугами в соответствии с нормативными требованиями в крупных, географически удобных по местоположению для обслуживания окружающих периферийных поселений;</w:t>
      </w:r>
    </w:p>
    <w:p w:rsidR="00DC1441" w:rsidRPr="00354E20" w:rsidRDefault="00DC1441" w:rsidP="00DC1441">
      <w:pPr>
        <w:numPr>
          <w:ilvl w:val="0"/>
          <w:numId w:val="56"/>
        </w:numPr>
        <w:tabs>
          <w:tab w:val="num" w:pos="851"/>
        </w:tabs>
        <w:suppressAutoHyphens/>
        <w:spacing w:before="60" w:after="60"/>
        <w:ind w:left="851" w:firstLine="0"/>
        <w:jc w:val="both"/>
        <w:rPr>
          <w:color w:val="000000" w:themeColor="text1"/>
          <w:sz w:val="26"/>
          <w:szCs w:val="26"/>
        </w:rPr>
      </w:pPr>
      <w:r w:rsidRPr="00354E20">
        <w:rPr>
          <w:color w:val="000000" w:themeColor="text1"/>
          <w:sz w:val="26"/>
          <w:szCs w:val="26"/>
        </w:rPr>
        <w:t>решение проблемы обеспечения подвоза учащихся из периферийных поселений в укрупненные школы с улучшенной материально-технической базой и квалифицированными кадрами.</w:t>
      </w: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Более подробно план мероприятий для оптимального развития сферы образования представлен в таблице 8.5.</w:t>
      </w:r>
    </w:p>
    <w:p w:rsidR="00DC1441" w:rsidRPr="00354E20" w:rsidRDefault="00DC1441" w:rsidP="00DC1441">
      <w:pPr>
        <w:spacing w:before="60" w:after="60"/>
        <w:ind w:firstLine="901"/>
        <w:jc w:val="right"/>
        <w:rPr>
          <w:b/>
          <w:i/>
          <w:color w:val="000000" w:themeColor="text1"/>
          <w:sz w:val="22"/>
          <w:szCs w:val="22"/>
        </w:rPr>
      </w:pP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t>Таблица 8.5.</w:t>
      </w: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t xml:space="preserve">План строительства и реконструкции </w:t>
      </w:r>
      <w:r w:rsidR="00625CFC" w:rsidRPr="00354E20">
        <w:rPr>
          <w:b/>
          <w:bCs/>
          <w:i/>
          <w:iCs/>
          <w:color w:val="000000" w:themeColor="text1"/>
          <w:sz w:val="20"/>
          <w:szCs w:val="20"/>
        </w:rPr>
        <w:t>объектов образования КЧР до 2037</w:t>
      </w:r>
      <w:r w:rsidRPr="00354E20">
        <w:rPr>
          <w:b/>
          <w:bCs/>
          <w:i/>
          <w:iCs/>
          <w:color w:val="000000" w:themeColor="text1"/>
          <w:sz w:val="20"/>
          <w:szCs w:val="20"/>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2011"/>
      </w:tblGrid>
      <w:tr w:rsidR="00354E20" w:rsidRPr="00354E20" w:rsidTr="00DC1441">
        <w:trPr>
          <w:tblHeader/>
        </w:trPr>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Мероприятия</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Проектная мощность</w:t>
            </w:r>
          </w:p>
        </w:tc>
      </w:tr>
      <w:tr w:rsidR="00354E20" w:rsidRPr="00354E20" w:rsidTr="00DC1441">
        <w:tc>
          <w:tcPr>
            <w:tcW w:w="0" w:type="auto"/>
            <w:gridSpan w:val="2"/>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center"/>
              <w:rPr>
                <w:i/>
                <w:color w:val="000000" w:themeColor="text1"/>
                <w:sz w:val="20"/>
                <w:szCs w:val="20"/>
              </w:rPr>
            </w:pPr>
            <w:r w:rsidRPr="00354E20">
              <w:rPr>
                <w:i/>
                <w:color w:val="000000" w:themeColor="text1"/>
                <w:sz w:val="20"/>
                <w:szCs w:val="20"/>
              </w:rPr>
              <w:t>Г. Черкесск</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Капремонт основного здание, сейсмоусиление К-Ч ГОУ НПО «Проффесиональной лицей №7»</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средней школы в 21 микрорайоне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1 200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Строительство не менее 5 детских садов в черте города </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По 200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старого корпуса СОШ № 11</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i/>
                <w:color w:val="000000" w:themeColor="text1"/>
                <w:sz w:val="20"/>
                <w:szCs w:val="20"/>
              </w:rPr>
            </w:pPr>
            <w:r w:rsidRPr="00354E20">
              <w:rPr>
                <w:i/>
                <w:color w:val="000000" w:themeColor="text1"/>
                <w:sz w:val="20"/>
                <w:szCs w:val="20"/>
              </w:rPr>
              <w:t>Г. Карачаевск</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Пристройка спортзала к школе п. Малый Курган</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Капитальный ремонт СОШ №1 г. Карачаевска</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Реконструкция (ветхое строение) СОШ № </w:t>
            </w:r>
            <w:smartTag w:uri="urn:schemas-microsoft-com:office:smarttags" w:element="metricconverter">
              <w:smartTagPr>
                <w:attr w:name="ProductID" w:val="3 г"/>
              </w:smartTagPr>
              <w:r w:rsidRPr="00354E20">
                <w:rPr>
                  <w:color w:val="000000" w:themeColor="text1"/>
                  <w:sz w:val="20"/>
                  <w:szCs w:val="20"/>
                </w:rPr>
                <w:t>3 г</w:t>
              </w:r>
            </w:smartTag>
            <w:r w:rsidRPr="00354E20">
              <w:rPr>
                <w:color w:val="000000" w:themeColor="text1"/>
                <w:sz w:val="20"/>
                <w:szCs w:val="20"/>
              </w:rPr>
              <w:t>. Карачаевска</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Капитальный ремонт СОШ №5 г. Карачаевска</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Завершение строительства пристройки СОШ п. Орджоникидзе</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Завершение пристройки Гимназии №1</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i/>
                <w:color w:val="000000" w:themeColor="text1"/>
                <w:sz w:val="20"/>
                <w:szCs w:val="20"/>
              </w:rPr>
            </w:pPr>
            <w:r w:rsidRPr="00354E20">
              <w:rPr>
                <w:i/>
                <w:color w:val="000000" w:themeColor="text1"/>
                <w:sz w:val="20"/>
                <w:szCs w:val="20"/>
              </w:rPr>
              <w:t>Адыге-Хабльский район</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школы в х. Киево-Жураки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а. Вако-Жиле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а. Старо-Кувинск</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150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а. Апсуа</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х. Дубянск</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а. Адиль-Халк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а. Икон-Халк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250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с. Садовое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НОШ в а. Адыге-Хабль</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СОШ а. Адыге-Хабль</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котельной СОШ х. Дубянск</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Капремонт СОШ а. Ново-Кувинск</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СОШ а. Вако-Жиле</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Капремонт СОШ а. Икон-Халк</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Замена теплотрассы СОШ а. Адиль-Халк, СОШ п. Эркин-Шахар</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спортзала СОШ а. Эрсакон, СОШ а. Мало-Абазинск</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Капремонт пищеблока СОШ а. Старокувинск</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Капремонт котельной в СОШ а. Эркин-Халк</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Завершение строительства СОШ х. Киево-Жураки</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i/>
                <w:color w:val="000000" w:themeColor="text1"/>
                <w:sz w:val="20"/>
                <w:szCs w:val="20"/>
              </w:rPr>
            </w:pPr>
            <w:r w:rsidRPr="00354E20">
              <w:rPr>
                <w:i/>
                <w:color w:val="000000" w:themeColor="text1"/>
                <w:sz w:val="20"/>
                <w:szCs w:val="20"/>
              </w:rPr>
              <w:t>Зеленчукский район</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СОШ п. Архыз</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ООШ ст. Кардоникская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ООШ ст. Исправная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80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ООШ №2 ст. Кардоникская</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lastRenderedPageBreak/>
              <w:t>Реконструкция СОШ №1 ст. Кардоникская</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СОШ ст. Исправная</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Завершение строительства 2 очереди СОШ № 4 ст. Зеленчукской</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i/>
                <w:color w:val="000000" w:themeColor="text1"/>
                <w:sz w:val="20"/>
                <w:szCs w:val="20"/>
              </w:rPr>
            </w:pPr>
            <w:r w:rsidRPr="00354E20">
              <w:rPr>
                <w:i/>
                <w:color w:val="000000" w:themeColor="text1"/>
                <w:sz w:val="20"/>
                <w:szCs w:val="20"/>
              </w:rPr>
              <w:t>Карачаевский район</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СОШ а. Нижняя Теберда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127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СОШ а. Кумыш</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499 мест</w:t>
            </w:r>
          </w:p>
        </w:tc>
      </w:tr>
      <w:tr w:rsidR="00354E20" w:rsidRPr="00354E20" w:rsidTr="00DC1441">
        <w:tc>
          <w:tcPr>
            <w:tcW w:w="0" w:type="auto"/>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i/>
                <w:color w:val="000000" w:themeColor="text1"/>
                <w:sz w:val="20"/>
                <w:szCs w:val="20"/>
              </w:rPr>
            </w:pPr>
            <w:r w:rsidRPr="00354E20">
              <w:rPr>
                <w:i/>
                <w:color w:val="000000" w:themeColor="text1"/>
                <w:sz w:val="20"/>
                <w:szCs w:val="20"/>
              </w:rPr>
              <w:t>Малокарачаевский район</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школы в с. Учкекен, м-н Камыш-Кулак по ул. К-Маркса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Сейсмоуселение СОШ с. Красный Курган</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ООШ №11 с. Учкекен</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Капремонт детского сада в с. Красный Курган</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140 мест</w:t>
            </w:r>
          </w:p>
        </w:tc>
      </w:tr>
      <w:tr w:rsidR="00354E20" w:rsidRPr="00354E20" w:rsidTr="00DC1441">
        <w:tc>
          <w:tcPr>
            <w:tcW w:w="0" w:type="auto"/>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i/>
                <w:color w:val="000000" w:themeColor="text1"/>
                <w:sz w:val="20"/>
                <w:szCs w:val="20"/>
              </w:rPr>
            </w:pPr>
            <w:r w:rsidRPr="00354E20">
              <w:rPr>
                <w:i/>
                <w:color w:val="000000" w:themeColor="text1"/>
                <w:sz w:val="20"/>
                <w:szCs w:val="20"/>
              </w:rPr>
              <w:t>Прикубанский район</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СОШ с. Холоднородниковское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176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СОШ а. Кара-Паго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97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пристройки на 8 классов к СОШ с. Пристань</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147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пристройки на 7 классных помещений и столовой к СОШ с. Счастливое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275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актового зала и столовой СОШ с. Привольное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132 места</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Строительство актового зала и столовой СОШ с. Пригородное </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170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общеобразовательной школы в п. Солнечный</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70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актового зала, мастерской и спортзала в СОШ с. Дружба</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480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спортзала в СОШ с. Ильичевское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45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с. Ильичевское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45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с. Знаменское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55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Строительство детсада в с. Николаевское </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56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а. Псыж</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80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с. Чапаевское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89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п. Майский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п. Мичуринский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с. Таллык</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55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мастерских для СОШ с. Таллык</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163 места</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ДЮСШ в с. Счастливое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275 чел.</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ДЮСШ в с. Чапаевское</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635 чел.</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СОШ с. Мичуринское</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школы СОШ с. Холоднородниковское под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Завершение реконструкции здания детсада в с. Дружба</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Завершение строительство спортзала СОШ  с. Дружба</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i/>
                <w:color w:val="000000" w:themeColor="text1"/>
                <w:sz w:val="20"/>
                <w:szCs w:val="20"/>
              </w:rPr>
            </w:pPr>
            <w:r w:rsidRPr="00354E20">
              <w:rPr>
                <w:i/>
                <w:color w:val="000000" w:themeColor="text1"/>
                <w:sz w:val="20"/>
                <w:szCs w:val="20"/>
              </w:rPr>
              <w:t>Усть-Джегутинский</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СОШ в г. Джегута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800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Строительство СОШ в а. Койдан </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150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Строительство СОШ в а. Гюрельдеук </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150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Завершение строительства СОШ а. Кызыл-Кала</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Завершение строительства СОШ г. Усть-Джегута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216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Завершение строительства пристройки к школе в а. Гюрюльдеук</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i/>
                <w:color w:val="000000" w:themeColor="text1"/>
                <w:sz w:val="20"/>
                <w:szCs w:val="20"/>
              </w:rPr>
            </w:pPr>
            <w:r w:rsidRPr="00354E20">
              <w:rPr>
                <w:i/>
                <w:color w:val="000000" w:themeColor="text1"/>
                <w:sz w:val="20"/>
                <w:szCs w:val="20"/>
              </w:rPr>
              <w:t>Урупский район</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спортивного стадиона в МОУ СОШ №2 ст. Преградная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ст. Преградная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150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детсада в с. Уруп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ООШ в с. Курджиново</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начальной школы в с. Пхия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столовой в СОШ №2 с. Преградной</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котельной в СОШ №3 ст. Преградной</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Завершение строительства СОШ а. Кызыл-Уруп </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Завершение строительства детсада в а. Кызыл-Уруп</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25 мест</w:t>
            </w:r>
          </w:p>
        </w:tc>
      </w:tr>
      <w:tr w:rsidR="00354E20" w:rsidRPr="00354E20" w:rsidTr="00DC1441">
        <w:tc>
          <w:tcPr>
            <w:tcW w:w="0" w:type="auto"/>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i/>
                <w:color w:val="000000" w:themeColor="text1"/>
                <w:sz w:val="20"/>
                <w:szCs w:val="20"/>
              </w:rPr>
            </w:pPr>
            <w:r w:rsidRPr="00354E20">
              <w:rPr>
                <w:i/>
                <w:color w:val="000000" w:themeColor="text1"/>
                <w:sz w:val="20"/>
                <w:szCs w:val="20"/>
              </w:rPr>
              <w:t>Хабезский район</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Строительство СОШ а. Али-Бердуко</w:t>
            </w:r>
          </w:p>
        </w:tc>
        <w:tc>
          <w:tcPr>
            <w:tcW w:w="0" w:type="auto"/>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600 мест</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МОУ СОШ а. Али-Бердуко</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Реконструкция спортзала МОУ СОШ п. Бавуко</w:t>
            </w:r>
          </w:p>
        </w:tc>
        <w:tc>
          <w:tcPr>
            <w:tcW w:w="0" w:type="auto"/>
            <w:tcBorders>
              <w:top w:val="single" w:sz="4" w:space="0" w:color="auto"/>
              <w:left w:val="single" w:sz="4" w:space="0" w:color="auto"/>
              <w:bottom w:val="single" w:sz="4" w:space="0" w:color="auto"/>
              <w:right w:val="single" w:sz="4" w:space="0" w:color="auto"/>
            </w:tcBorders>
            <w:vAlign w:val="center"/>
          </w:tcPr>
          <w:p w:rsidR="00DC1441" w:rsidRPr="00354E20" w:rsidRDefault="00DC1441">
            <w:pPr>
              <w:suppressAutoHyphens/>
              <w:jc w:val="center"/>
              <w:rPr>
                <w:color w:val="000000" w:themeColor="text1"/>
                <w:sz w:val="20"/>
                <w:szCs w:val="20"/>
              </w:rPr>
            </w:pPr>
          </w:p>
        </w:tc>
      </w:tr>
    </w:tbl>
    <w:p w:rsidR="00DC1441" w:rsidRPr="00354E20" w:rsidRDefault="00DC1441" w:rsidP="00DC1441">
      <w:pPr>
        <w:spacing w:before="120" w:after="120"/>
        <w:ind w:firstLine="902"/>
        <w:jc w:val="both"/>
        <w:rPr>
          <w:color w:val="000000" w:themeColor="text1"/>
          <w:sz w:val="26"/>
          <w:szCs w:val="26"/>
        </w:rPr>
      </w:pPr>
    </w:p>
    <w:p w:rsidR="00DC1441" w:rsidRPr="00354E20" w:rsidRDefault="00DC1441" w:rsidP="00DC1441">
      <w:pPr>
        <w:spacing w:before="120" w:after="120"/>
        <w:ind w:firstLine="902"/>
        <w:jc w:val="both"/>
        <w:rPr>
          <w:color w:val="000000" w:themeColor="text1"/>
          <w:sz w:val="26"/>
          <w:szCs w:val="26"/>
        </w:rPr>
      </w:pPr>
      <w:r w:rsidRPr="00354E20">
        <w:rPr>
          <w:color w:val="000000" w:themeColor="text1"/>
          <w:sz w:val="26"/>
          <w:szCs w:val="26"/>
        </w:rPr>
        <w:t xml:space="preserve">За годы рыночных преобразований не произошло существенных качественных изменений в материально-техническом обеспечении системы </w:t>
      </w:r>
      <w:r w:rsidRPr="00354E20">
        <w:rPr>
          <w:b/>
          <w:i/>
          <w:color w:val="000000" w:themeColor="text1"/>
          <w:sz w:val="26"/>
          <w:szCs w:val="26"/>
        </w:rPr>
        <w:t>здравоохранения</w:t>
      </w:r>
      <w:r w:rsidRPr="00354E20">
        <w:rPr>
          <w:color w:val="000000" w:themeColor="text1"/>
          <w:sz w:val="26"/>
          <w:szCs w:val="26"/>
        </w:rPr>
        <w:t>, а по отдельным показателям ситуация даже ухудшилась:</w:t>
      </w:r>
    </w:p>
    <w:p w:rsidR="00DC1441" w:rsidRPr="00354E20" w:rsidRDefault="00DC1441" w:rsidP="00DC1441">
      <w:pPr>
        <w:numPr>
          <w:ilvl w:val="0"/>
          <w:numId w:val="58"/>
        </w:numPr>
        <w:spacing w:before="120" w:after="120"/>
        <w:jc w:val="both"/>
        <w:rPr>
          <w:color w:val="000000" w:themeColor="text1"/>
          <w:sz w:val="26"/>
          <w:szCs w:val="26"/>
        </w:rPr>
      </w:pPr>
      <w:r w:rsidRPr="00354E20">
        <w:rPr>
          <w:color w:val="000000" w:themeColor="text1"/>
          <w:sz w:val="26"/>
          <w:szCs w:val="26"/>
        </w:rPr>
        <w:t>число больничных коек в расчёте на 10 тыс. человек сократилось со 110,6 в 1990г. до 102,3 в 2005г., а нагрузка на одну больничную койку возросла с 90,4 до 99,7 человек;</w:t>
      </w:r>
    </w:p>
    <w:p w:rsidR="00DC1441" w:rsidRPr="00354E20" w:rsidRDefault="00DC1441" w:rsidP="00DC1441">
      <w:pPr>
        <w:numPr>
          <w:ilvl w:val="0"/>
          <w:numId w:val="58"/>
        </w:numPr>
        <w:spacing w:before="120" w:after="120"/>
        <w:jc w:val="both"/>
        <w:rPr>
          <w:color w:val="000000" w:themeColor="text1"/>
          <w:sz w:val="26"/>
          <w:szCs w:val="26"/>
        </w:rPr>
      </w:pPr>
      <w:r w:rsidRPr="00354E20">
        <w:rPr>
          <w:color w:val="000000" w:themeColor="text1"/>
          <w:sz w:val="26"/>
          <w:szCs w:val="26"/>
        </w:rPr>
        <w:t xml:space="preserve">некоторое увеличение численности медицинских работников за период с 1990 по 2005г. не ликвидировало отставание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по обеспеченности врачами на 10 тыс. человек в сравнении с СКФО и Россией (соответственно 33,9; 43,4 и 48,8). В то же время, по обеспеченности средним медицинским персоналом Карачаево-Черкесия превзошла в последние годы средние показатели по СКФО и России в целом.</w:t>
      </w:r>
    </w:p>
    <w:p w:rsidR="00DC1441" w:rsidRPr="00354E20" w:rsidRDefault="00DC1441" w:rsidP="00DC1441">
      <w:pPr>
        <w:spacing w:before="120" w:after="120"/>
        <w:ind w:firstLine="902"/>
        <w:jc w:val="both"/>
        <w:rPr>
          <w:color w:val="000000" w:themeColor="text1"/>
          <w:sz w:val="26"/>
          <w:szCs w:val="26"/>
        </w:rPr>
      </w:pPr>
      <w:r w:rsidRPr="00354E20">
        <w:rPr>
          <w:color w:val="000000" w:themeColor="text1"/>
          <w:sz w:val="26"/>
          <w:szCs w:val="26"/>
        </w:rPr>
        <w:t xml:space="preserve">Несмотря на отмеченные и некоторые другие недостатки в системе здравоохранения, </w:t>
      </w:r>
      <w:r w:rsidR="00761986" w:rsidRPr="00354E20">
        <w:rPr>
          <w:color w:val="000000" w:themeColor="text1"/>
          <w:sz w:val="26"/>
          <w:szCs w:val="26"/>
        </w:rPr>
        <w:t>Республика</w:t>
      </w:r>
      <w:r w:rsidRPr="00354E20">
        <w:rPr>
          <w:color w:val="000000" w:themeColor="text1"/>
          <w:sz w:val="26"/>
          <w:szCs w:val="26"/>
        </w:rPr>
        <w:t xml:space="preserve"> выгодно отличается от подавляющего большинства других регионов России относительно низкими показателями заболеваемости населения. Так, в расчёте на 1 000 жителей заболеваемость органов пищеварения (17,4 случаев в 2005г.) в Карачаево-Черкесии в 2 раза, системы кровообращения в 1,4 раза, а от травматизма, отравлений и других внешних причин в 2,4 раза ниже, чем по стране в целом.</w:t>
      </w: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 xml:space="preserve">Настоящей Схемой сделан прогноз перспективной потребности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медицинском персонале, койко-местах и амбулаторно-поликлинических учреждениях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на период до </w:t>
      </w:r>
      <w:smartTag w:uri="urn:schemas-microsoft-com:office:smarttags" w:element="metricconverter">
        <w:smartTagPr>
          <w:attr w:name="ProductID" w:val="2005 г"/>
        </w:smartTagPr>
        <w:r w:rsidRPr="00354E20">
          <w:rPr>
            <w:color w:val="000000" w:themeColor="text1"/>
            <w:sz w:val="26"/>
            <w:szCs w:val="26"/>
          </w:rPr>
          <w:t>2005 г</w:t>
        </w:r>
      </w:smartTag>
      <w:r w:rsidRPr="00354E20">
        <w:rPr>
          <w:color w:val="000000" w:themeColor="text1"/>
          <w:sz w:val="26"/>
          <w:szCs w:val="26"/>
        </w:rPr>
        <w:t>. по трём сценариям развития.</w:t>
      </w: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 xml:space="preserve">Как видно из таблицы 8.6 , при сохранении нынешних нормативных показателей и на расчётную перспективу по всем вариантам развития возрастет потребность во врачах и койко-местах в сравнении с уровнем </w:t>
      </w:r>
      <w:smartTag w:uri="urn:schemas-microsoft-com:office:smarttags" w:element="metricconverter">
        <w:smartTagPr>
          <w:attr w:name="ProductID" w:val="2005 г"/>
        </w:smartTagPr>
        <w:r w:rsidRPr="00354E20">
          <w:rPr>
            <w:color w:val="000000" w:themeColor="text1"/>
            <w:sz w:val="26"/>
            <w:szCs w:val="26"/>
          </w:rPr>
          <w:t>2005 г</w:t>
        </w:r>
      </w:smartTag>
      <w:r w:rsidRPr="00354E20">
        <w:rPr>
          <w:color w:val="000000" w:themeColor="text1"/>
          <w:sz w:val="26"/>
          <w:szCs w:val="26"/>
        </w:rPr>
        <w:t>.</w:t>
      </w:r>
    </w:p>
    <w:p w:rsidR="00DC1441" w:rsidRPr="00354E20" w:rsidRDefault="00DC1441" w:rsidP="00DC1441">
      <w:pPr>
        <w:spacing w:before="60" w:after="60"/>
        <w:ind w:firstLine="901"/>
        <w:jc w:val="both"/>
        <w:rPr>
          <w:color w:val="000000" w:themeColor="text1"/>
          <w:sz w:val="26"/>
          <w:szCs w:val="26"/>
        </w:rPr>
      </w:pPr>
    </w:p>
    <w:p w:rsidR="00DC1441" w:rsidRPr="00354E20" w:rsidRDefault="00DC1441" w:rsidP="00DC1441">
      <w:pPr>
        <w:ind w:firstLine="902"/>
        <w:jc w:val="right"/>
        <w:rPr>
          <w:b/>
          <w:bCs/>
          <w:i/>
          <w:iCs/>
          <w:color w:val="000000" w:themeColor="text1"/>
          <w:sz w:val="20"/>
          <w:szCs w:val="20"/>
        </w:rPr>
      </w:pPr>
    </w:p>
    <w:p w:rsidR="008121FA" w:rsidRPr="00354E20" w:rsidRDefault="008121FA" w:rsidP="00DC1441">
      <w:pPr>
        <w:ind w:firstLine="902"/>
        <w:jc w:val="right"/>
        <w:rPr>
          <w:b/>
          <w:bCs/>
          <w:i/>
          <w:iCs/>
          <w:color w:val="000000" w:themeColor="text1"/>
          <w:sz w:val="20"/>
          <w:szCs w:val="20"/>
        </w:rPr>
      </w:pP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t>Таблица 8.6.</w:t>
      </w: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t>Прогнозные расчеты перспективной потребности в медицинском персонале и объектах здравоохранения КЧР</w:t>
      </w:r>
    </w:p>
    <w:tbl>
      <w:tblPr>
        <w:tblW w:w="5000" w:type="pct"/>
        <w:tblCellMar>
          <w:top w:w="55" w:type="dxa"/>
          <w:left w:w="55" w:type="dxa"/>
          <w:bottom w:w="55" w:type="dxa"/>
          <w:right w:w="55" w:type="dxa"/>
        </w:tblCellMar>
        <w:tblLook w:val="04A0" w:firstRow="1" w:lastRow="0" w:firstColumn="1" w:lastColumn="0" w:noHBand="0" w:noVBand="1"/>
      </w:tblPr>
      <w:tblGrid>
        <w:gridCol w:w="3544"/>
        <w:gridCol w:w="1432"/>
        <w:gridCol w:w="1421"/>
        <w:gridCol w:w="987"/>
        <w:gridCol w:w="974"/>
        <w:gridCol w:w="968"/>
      </w:tblGrid>
      <w:tr w:rsidR="00354E20" w:rsidRPr="00354E20" w:rsidTr="00DC1441">
        <w:trPr>
          <w:trHeight w:hRule="exact" w:val="341"/>
          <w:tblHeader/>
        </w:trPr>
        <w:tc>
          <w:tcPr>
            <w:tcW w:w="1900"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DC1441" w:rsidRPr="00354E20" w:rsidRDefault="00DC1441">
            <w:pPr>
              <w:pStyle w:val="aff7"/>
              <w:snapToGrid w:val="0"/>
              <w:rPr>
                <w:b w:val="0"/>
                <w:bCs w:val="0"/>
                <w:i w:val="0"/>
                <w:iCs w:val="0"/>
                <w:color w:val="000000" w:themeColor="text1"/>
                <w:sz w:val="20"/>
                <w:szCs w:val="20"/>
              </w:rPr>
            </w:pPr>
          </w:p>
        </w:tc>
        <w:tc>
          <w:tcPr>
            <w:tcW w:w="1530" w:type="pct"/>
            <w:gridSpan w:val="2"/>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7"/>
              <w:snapToGrid w:val="0"/>
              <w:rPr>
                <w:i w:val="0"/>
                <w:iCs w:val="0"/>
                <w:color w:val="000000" w:themeColor="text1"/>
                <w:sz w:val="20"/>
                <w:szCs w:val="20"/>
              </w:rPr>
            </w:pPr>
            <w:smartTag w:uri="urn:schemas-microsoft-com:office:smarttags" w:element="metricconverter">
              <w:smartTagPr>
                <w:attr w:name="ProductID" w:val="2005 г"/>
              </w:smartTagPr>
              <w:r w:rsidRPr="00354E20">
                <w:rPr>
                  <w:i w:val="0"/>
                  <w:iCs w:val="0"/>
                  <w:color w:val="000000" w:themeColor="text1"/>
                  <w:sz w:val="20"/>
                  <w:szCs w:val="20"/>
                </w:rPr>
                <w:t>2005 г</w:t>
              </w:r>
            </w:smartTag>
            <w:r w:rsidRPr="00354E20">
              <w:rPr>
                <w:i w:val="0"/>
                <w:iCs w:val="0"/>
                <w:color w:val="000000" w:themeColor="text1"/>
                <w:sz w:val="20"/>
                <w:szCs w:val="20"/>
              </w:rPr>
              <w:t>.</w:t>
            </w:r>
          </w:p>
        </w:tc>
        <w:tc>
          <w:tcPr>
            <w:tcW w:w="1570" w:type="pct"/>
            <w:gridSpan w:val="3"/>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7"/>
              <w:snapToGrid w:val="0"/>
              <w:rPr>
                <w:i w:val="0"/>
                <w:iCs w:val="0"/>
                <w:color w:val="000000" w:themeColor="text1"/>
                <w:sz w:val="20"/>
                <w:szCs w:val="20"/>
              </w:rPr>
            </w:pPr>
            <w:r w:rsidRPr="00354E20">
              <w:rPr>
                <w:i w:val="0"/>
                <w:iCs w:val="0"/>
                <w:color w:val="000000" w:themeColor="text1"/>
                <w:sz w:val="20"/>
                <w:szCs w:val="20"/>
              </w:rPr>
              <w:t>Прогнозная потребность</w:t>
            </w:r>
          </w:p>
        </w:tc>
      </w:tr>
      <w:tr w:rsidR="00354E20" w:rsidRPr="00354E20" w:rsidTr="00DC1441">
        <w:trPr>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color w:val="000000" w:themeColor="text1"/>
                <w:sz w:val="20"/>
                <w:szCs w:val="20"/>
                <w:lang w:eastAsia="ar-SA"/>
              </w:rPr>
            </w:pPr>
          </w:p>
        </w:tc>
        <w:tc>
          <w:tcPr>
            <w:tcW w:w="768"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Фактическое наличие</w:t>
            </w:r>
          </w:p>
        </w:tc>
        <w:tc>
          <w:tcPr>
            <w:tcW w:w="762"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r w:rsidRPr="00354E20">
              <w:rPr>
                <w:b/>
                <w:bCs/>
                <w:color w:val="000000" w:themeColor="text1"/>
                <w:sz w:val="20"/>
                <w:szCs w:val="20"/>
              </w:rPr>
              <w:t>Потребность  по нормативам</w:t>
            </w:r>
          </w:p>
        </w:tc>
        <w:tc>
          <w:tcPr>
            <w:tcW w:w="529"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smartTag w:uri="urn:schemas-microsoft-com:office:smarttags" w:element="metricconverter">
              <w:smartTagPr>
                <w:attr w:name="ProductID" w:val="2010 г"/>
              </w:smartTagPr>
              <w:r w:rsidRPr="00354E20">
                <w:rPr>
                  <w:b/>
                  <w:bCs/>
                  <w:color w:val="000000" w:themeColor="text1"/>
                  <w:sz w:val="20"/>
                  <w:szCs w:val="20"/>
                </w:rPr>
                <w:t>2010 г</w:t>
              </w:r>
            </w:smartTag>
            <w:r w:rsidRPr="00354E20">
              <w:rPr>
                <w:b/>
                <w:bCs/>
                <w:color w:val="000000" w:themeColor="text1"/>
                <w:sz w:val="20"/>
                <w:szCs w:val="20"/>
              </w:rPr>
              <w:t>.</w:t>
            </w:r>
          </w:p>
        </w:tc>
        <w:tc>
          <w:tcPr>
            <w:tcW w:w="522"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smartTag w:uri="urn:schemas-microsoft-com:office:smarttags" w:element="metricconverter">
              <w:smartTagPr>
                <w:attr w:name="ProductID" w:val="2015 г"/>
              </w:smartTagPr>
              <w:r w:rsidRPr="00354E20">
                <w:rPr>
                  <w:b/>
                  <w:bCs/>
                  <w:color w:val="000000" w:themeColor="text1"/>
                  <w:sz w:val="20"/>
                  <w:szCs w:val="20"/>
                </w:rPr>
                <w:t>2015 г</w:t>
              </w:r>
            </w:smartTag>
            <w:r w:rsidRPr="00354E20">
              <w:rPr>
                <w:b/>
                <w:bCs/>
                <w:color w:val="000000" w:themeColor="text1"/>
                <w:sz w:val="20"/>
                <w:szCs w:val="20"/>
              </w:rPr>
              <w:t>.</w:t>
            </w:r>
          </w:p>
        </w:tc>
        <w:tc>
          <w:tcPr>
            <w:tcW w:w="519" w:type="pc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pStyle w:val="aff6"/>
              <w:snapToGrid w:val="0"/>
              <w:jc w:val="center"/>
              <w:rPr>
                <w:b/>
                <w:bCs/>
                <w:color w:val="000000" w:themeColor="text1"/>
                <w:sz w:val="20"/>
                <w:szCs w:val="20"/>
              </w:rPr>
            </w:pPr>
            <w:smartTag w:uri="urn:schemas-microsoft-com:office:smarttags" w:element="metricconverter">
              <w:smartTagPr>
                <w:attr w:name="ProductID" w:val="2025 г"/>
              </w:smartTagPr>
              <w:r w:rsidRPr="00354E20">
                <w:rPr>
                  <w:b/>
                  <w:bCs/>
                  <w:color w:val="000000" w:themeColor="text1"/>
                  <w:sz w:val="20"/>
                  <w:szCs w:val="20"/>
                </w:rPr>
                <w:t>2025 г</w:t>
              </w:r>
            </w:smartTag>
            <w:r w:rsidRPr="00354E20">
              <w:rPr>
                <w:b/>
                <w:bCs/>
                <w:color w:val="000000" w:themeColor="text1"/>
                <w:sz w:val="20"/>
                <w:szCs w:val="20"/>
              </w:rPr>
              <w:t>.</w:t>
            </w:r>
          </w:p>
        </w:tc>
      </w:tr>
      <w:tr w:rsidR="00354E20" w:rsidRPr="00354E20" w:rsidTr="00DC1441">
        <w:tc>
          <w:tcPr>
            <w:tcW w:w="5000" w:type="pct"/>
            <w:gridSpan w:val="6"/>
            <w:tcBorders>
              <w:top w:val="single" w:sz="12" w:space="0" w:color="auto"/>
              <w:left w:val="single" w:sz="2" w:space="0" w:color="000000"/>
              <w:bottom w:val="single" w:sz="2" w:space="0" w:color="000000"/>
              <w:right w:val="single" w:sz="2" w:space="0" w:color="000000"/>
            </w:tcBorders>
            <w:hideMark/>
          </w:tcPr>
          <w:p w:rsidR="00DC1441" w:rsidRPr="00354E20" w:rsidRDefault="00DC1441">
            <w:pPr>
              <w:pStyle w:val="aff6"/>
              <w:snapToGrid w:val="0"/>
              <w:jc w:val="center"/>
              <w:rPr>
                <w:b/>
                <w:color w:val="000000" w:themeColor="text1"/>
                <w:sz w:val="20"/>
                <w:szCs w:val="20"/>
              </w:rPr>
            </w:pPr>
            <w:r w:rsidRPr="00354E20">
              <w:rPr>
                <w:b/>
                <w:color w:val="000000" w:themeColor="text1"/>
                <w:sz w:val="20"/>
                <w:szCs w:val="20"/>
              </w:rPr>
              <w:t>Инерционный сценарий</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t>Численность врачей</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1500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1769</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1726</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1689</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1660</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t>Численность среднего медперсонала</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4900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4932</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4812</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4709</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4629</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t>Количество койко-мест</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4400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5812</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5671</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5550</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5455</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t>Мощность амбулаторно-поликлинических учреждений (посещений в смену)</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8500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7832</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7641</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7478</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7351</w:t>
            </w:r>
          </w:p>
        </w:tc>
      </w:tr>
      <w:tr w:rsidR="00354E20" w:rsidRPr="00354E20" w:rsidTr="00DC1441">
        <w:tc>
          <w:tcPr>
            <w:tcW w:w="5000" w:type="pct"/>
            <w:gridSpan w:val="6"/>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b/>
                <w:color w:val="000000" w:themeColor="text1"/>
                <w:sz w:val="20"/>
                <w:szCs w:val="20"/>
              </w:rPr>
            </w:pPr>
            <w:r w:rsidRPr="00354E20">
              <w:rPr>
                <w:b/>
                <w:color w:val="000000" w:themeColor="text1"/>
                <w:sz w:val="20"/>
                <w:szCs w:val="20"/>
              </w:rPr>
              <w:t>Стабилизационный сценарий</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lastRenderedPageBreak/>
              <w:t>Численность врачей</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1500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1769</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1771</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1779</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1796</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t>Численность среднего медперсонала</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4900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4932</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4938</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4961</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5006</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t>Количество койко-мест</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4400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5812</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5819</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5846</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5900</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t>Мощность амбулаторно-поликлинических учреждений (посещений в смену)</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8500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7832</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7841</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7877</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7950</w:t>
            </w:r>
          </w:p>
        </w:tc>
      </w:tr>
      <w:tr w:rsidR="00354E20" w:rsidRPr="00354E20" w:rsidTr="00DC1441">
        <w:tc>
          <w:tcPr>
            <w:tcW w:w="5000" w:type="pct"/>
            <w:gridSpan w:val="6"/>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b/>
                <w:color w:val="000000" w:themeColor="text1"/>
                <w:sz w:val="20"/>
                <w:szCs w:val="20"/>
              </w:rPr>
            </w:pPr>
            <w:r w:rsidRPr="00354E20">
              <w:rPr>
                <w:b/>
                <w:color w:val="000000" w:themeColor="text1"/>
                <w:sz w:val="20"/>
                <w:szCs w:val="20"/>
              </w:rPr>
              <w:t>Оптимистический сценарий</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t>Численность врачей</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1500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1769</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1779</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1796</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1824</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t>Численность среднего медперсонала</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4900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4932</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4961</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5006</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5086</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t>Количество койко-мест</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4400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5812</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5846</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5900</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5994</w:t>
            </w:r>
          </w:p>
        </w:tc>
      </w:tr>
      <w:tr w:rsidR="00354E20" w:rsidRPr="00354E20" w:rsidTr="00DC1441">
        <w:tc>
          <w:tcPr>
            <w:tcW w:w="1900" w:type="pct"/>
            <w:tcBorders>
              <w:top w:val="nil"/>
              <w:left w:val="single" w:sz="2" w:space="0" w:color="000000"/>
              <w:bottom w:val="single" w:sz="2" w:space="0" w:color="000000"/>
              <w:right w:val="nil"/>
            </w:tcBorders>
            <w:hideMark/>
          </w:tcPr>
          <w:p w:rsidR="00DC1441" w:rsidRPr="00354E20" w:rsidRDefault="00DC1441">
            <w:pPr>
              <w:pStyle w:val="aff6"/>
              <w:snapToGrid w:val="0"/>
              <w:rPr>
                <w:color w:val="000000" w:themeColor="text1"/>
                <w:sz w:val="20"/>
                <w:szCs w:val="20"/>
              </w:rPr>
            </w:pPr>
            <w:r w:rsidRPr="00354E20">
              <w:rPr>
                <w:color w:val="000000" w:themeColor="text1"/>
                <w:sz w:val="20"/>
                <w:szCs w:val="20"/>
              </w:rPr>
              <w:t>Мощность амбулаторно-поликлинических учреждений (посещений в смену)</w:t>
            </w:r>
          </w:p>
        </w:tc>
        <w:tc>
          <w:tcPr>
            <w:tcW w:w="768"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8500</w:t>
            </w:r>
          </w:p>
        </w:tc>
        <w:tc>
          <w:tcPr>
            <w:tcW w:w="76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7832</w:t>
            </w:r>
          </w:p>
        </w:tc>
        <w:tc>
          <w:tcPr>
            <w:tcW w:w="529"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7877</w:t>
            </w:r>
          </w:p>
        </w:tc>
        <w:tc>
          <w:tcPr>
            <w:tcW w:w="522" w:type="pct"/>
            <w:tcBorders>
              <w:top w:val="nil"/>
              <w:left w:val="single" w:sz="2" w:space="0" w:color="000000"/>
              <w:bottom w:val="single" w:sz="2" w:space="0" w:color="000000"/>
              <w:right w:val="nil"/>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7950</w:t>
            </w:r>
          </w:p>
        </w:tc>
        <w:tc>
          <w:tcPr>
            <w:tcW w:w="519" w:type="pct"/>
            <w:tcBorders>
              <w:top w:val="nil"/>
              <w:left w:val="single" w:sz="2" w:space="0" w:color="000000"/>
              <w:bottom w:val="single" w:sz="2" w:space="0" w:color="000000"/>
              <w:right w:val="single" w:sz="2" w:space="0" w:color="000000"/>
            </w:tcBorders>
            <w:hideMark/>
          </w:tcPr>
          <w:p w:rsidR="00DC1441" w:rsidRPr="00354E20" w:rsidRDefault="00DC1441">
            <w:pPr>
              <w:pStyle w:val="aff6"/>
              <w:snapToGrid w:val="0"/>
              <w:jc w:val="center"/>
              <w:rPr>
                <w:color w:val="000000" w:themeColor="text1"/>
                <w:sz w:val="20"/>
                <w:szCs w:val="20"/>
              </w:rPr>
            </w:pPr>
            <w:r w:rsidRPr="00354E20">
              <w:rPr>
                <w:color w:val="000000" w:themeColor="text1"/>
                <w:sz w:val="20"/>
                <w:szCs w:val="20"/>
              </w:rPr>
              <w:t>8076</w:t>
            </w:r>
          </w:p>
        </w:tc>
      </w:tr>
    </w:tbl>
    <w:p w:rsidR="00DC1441" w:rsidRPr="00354E20" w:rsidRDefault="00DC1441" w:rsidP="00DC1441">
      <w:pPr>
        <w:spacing w:before="60" w:after="60"/>
        <w:ind w:firstLine="901"/>
        <w:jc w:val="right"/>
        <w:rPr>
          <w:color w:val="000000" w:themeColor="text1"/>
        </w:rPr>
      </w:pPr>
    </w:p>
    <w:p w:rsidR="00DC1441" w:rsidRPr="00354E20" w:rsidRDefault="00DC1441" w:rsidP="00DC1441">
      <w:pPr>
        <w:spacing w:before="60" w:after="60"/>
        <w:ind w:firstLine="901"/>
        <w:jc w:val="both"/>
        <w:rPr>
          <w:color w:val="000000" w:themeColor="text1"/>
          <w:sz w:val="26"/>
          <w:szCs w:val="26"/>
        </w:rPr>
      </w:pPr>
      <w:r w:rsidRPr="00354E20">
        <w:rPr>
          <w:color w:val="000000" w:themeColor="text1"/>
          <w:sz w:val="26"/>
          <w:szCs w:val="26"/>
        </w:rPr>
        <w:t xml:space="preserve">В то же время, современные нормативные показатели в системе здравоохранения вряд ли можно считать оптимальными и наверняка претерпят изменения на расчётную перспективу. Поэтому и приведенные прогнозные расчеты в значительной степени носят условный характер, хотя и могут быть приняты во внимание при выработке мероприятий по совершенствованию функционирования данного сектора социальной системы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Основные мероприятия представлены в материалах по обоснованию.</w:t>
      </w:r>
    </w:p>
    <w:p w:rsidR="00DC1441" w:rsidRPr="00354E20" w:rsidRDefault="00DC1441" w:rsidP="00DC1441">
      <w:pPr>
        <w:spacing w:before="60" w:after="60"/>
        <w:ind w:firstLine="902"/>
        <w:jc w:val="both"/>
        <w:rPr>
          <w:b/>
          <w:bCs/>
          <w:i/>
          <w:iCs/>
          <w:color w:val="000000" w:themeColor="text1"/>
          <w:sz w:val="20"/>
          <w:szCs w:val="20"/>
        </w:rPr>
      </w:pP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Культурный сектор социальной сферы КЧР представлен сложной структурой учреждений, претерпевших серьёзные изменения за годы рыночных преобразований. В </w:t>
      </w:r>
      <w:r w:rsidR="00761986" w:rsidRPr="00354E20">
        <w:rPr>
          <w:color w:val="000000" w:themeColor="text1"/>
          <w:sz w:val="26"/>
          <w:szCs w:val="26"/>
        </w:rPr>
        <w:t>Республике</w:t>
      </w:r>
      <w:r w:rsidRPr="00354E20">
        <w:rPr>
          <w:color w:val="000000" w:themeColor="text1"/>
          <w:sz w:val="26"/>
          <w:szCs w:val="26"/>
        </w:rPr>
        <w:t xml:space="preserve"> насчитывается 168 учреждений культурно-досугового типа, 4 театра, 8 музеев (с учётом филиалов), 169 публичных библиотек и др.</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Относительно слабым звеном в их структуре выступают музеи. До 2003 года функционировал лишь один музей – краеведческий в г. Черкесске. В последние годы созданы 7 филиалов, однако посещаемость музеев одна из самых низких в стране – всего 50 посещений на 1 000 жителей в 2005 году против 361 в 1990 году. Сходная ситуация и с функционированием 4-х театров – численность зрителей в них сократилось с 89 тыс. в 1995 году до 28,6 тыс. в 2005 году. Благоприятное положение в киноиндустрии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 после обвального сокращения количества киноустановок и посещений киносеансов в 90-е годы ситуация стабилизировалась в последние годы, правда, в основном в сельской местности.</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Из 169 общедоступных библиотек 141 размещается в сельских поселениях. По библиотечному фонду в расчёте на 1 000 жителей</w:t>
      </w:r>
      <w:r w:rsidR="000324B1" w:rsidRPr="00354E20">
        <w:rPr>
          <w:color w:val="000000" w:themeColor="text1"/>
          <w:sz w:val="26"/>
          <w:szCs w:val="26"/>
        </w:rPr>
        <w:t xml:space="preserve"> (6 534 экземпляров в конце 2016</w:t>
      </w:r>
      <w:r w:rsidRPr="00354E20">
        <w:rPr>
          <w:color w:val="000000" w:themeColor="text1"/>
          <w:sz w:val="26"/>
          <w:szCs w:val="26"/>
        </w:rPr>
        <w:t xml:space="preserve"> года) </w:t>
      </w:r>
      <w:r w:rsidR="00761986" w:rsidRPr="00354E20">
        <w:rPr>
          <w:color w:val="000000" w:themeColor="text1"/>
          <w:sz w:val="26"/>
          <w:szCs w:val="26"/>
        </w:rPr>
        <w:t>Республика</w:t>
      </w:r>
      <w:r w:rsidRPr="00354E20">
        <w:rPr>
          <w:color w:val="000000" w:themeColor="text1"/>
          <w:sz w:val="26"/>
          <w:szCs w:val="26"/>
        </w:rPr>
        <w:t xml:space="preserve"> занимала 61 место среди регионов страны.</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Важным структурным элементом культурного сектора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являются физкультура и спорт. В настоящее время здесь насчитывается 840 спортивных сооружений, в т.ч. 5 стадионов с трибунами на 15 тыс. мест и более, 219 спортивных залов, 9 плавательных бассейнов и другие </w:t>
      </w:r>
      <w:r w:rsidRPr="00354E20">
        <w:rPr>
          <w:color w:val="000000" w:themeColor="text1"/>
          <w:sz w:val="26"/>
          <w:szCs w:val="26"/>
        </w:rPr>
        <w:lastRenderedPageBreak/>
        <w:t>объекты. Однако сеть физкультурно-спортивных объектов в регионе далеко не удовлетворяет потребности в них, как и степень охвата населения систематическими занятиями физкультурой и спортом.</w:t>
      </w:r>
    </w:p>
    <w:p w:rsidR="00DC1441" w:rsidRPr="00354E20" w:rsidRDefault="00DC1441" w:rsidP="00DC1441">
      <w:pPr>
        <w:rPr>
          <w:color w:val="000000" w:themeColor="text1"/>
          <w:sz w:val="2"/>
          <w:szCs w:val="2"/>
        </w:rPr>
      </w:pPr>
      <w:r w:rsidRPr="00354E20">
        <w:rPr>
          <w:color w:val="000000" w:themeColor="text1"/>
        </w:rPr>
        <w:br w:type="page"/>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143" w:name="_Toc240194271"/>
      <w:r w:rsidRPr="00354E20">
        <w:rPr>
          <w:rFonts w:ascii="Times New Roman" w:hAnsi="Times New Roman" w:cs="Times New Roman"/>
          <w:b/>
          <w:bCs/>
          <w:i w:val="0"/>
          <w:color w:val="000000" w:themeColor="text1"/>
        </w:rPr>
        <w:lastRenderedPageBreak/>
        <w:t>Производственный комплекс</w:t>
      </w:r>
      <w:bookmarkEnd w:id="143"/>
    </w:p>
    <w:p w:rsidR="00A36180"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Наряду с сельским хозяйством промышленность является ведущей отраслью экономики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Однако, по стоимости промышленной продукции </w:t>
      </w:r>
      <w:r w:rsidR="00761986" w:rsidRPr="00354E20">
        <w:rPr>
          <w:color w:val="000000" w:themeColor="text1"/>
          <w:sz w:val="26"/>
          <w:szCs w:val="26"/>
        </w:rPr>
        <w:t>Республика</w:t>
      </w:r>
      <w:r w:rsidRPr="00354E20">
        <w:rPr>
          <w:color w:val="000000" w:themeColor="text1"/>
          <w:sz w:val="26"/>
          <w:szCs w:val="26"/>
        </w:rPr>
        <w:t xml:space="preserve"> занимаем скромное место среди регионов страны: по объему добычи полезных ископаемых 62-е, продукции обрабатывающих производств и по производству и распределению электроэнер</w:t>
      </w:r>
      <w:r w:rsidR="00A36180" w:rsidRPr="00354E20">
        <w:rPr>
          <w:color w:val="000000" w:themeColor="text1"/>
          <w:sz w:val="26"/>
          <w:szCs w:val="26"/>
        </w:rPr>
        <w:t xml:space="preserve">гии, газа и воды – 72-е место. </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Обвал промышленного производства в первой половине 90-х годов сменился ростом во второй их половине, но в последние годы темпы роста заметно замедлились, что определяется, в основном, отсутствием в </w:t>
      </w:r>
      <w:r w:rsidR="00761986" w:rsidRPr="00354E20">
        <w:rPr>
          <w:color w:val="000000" w:themeColor="text1"/>
          <w:sz w:val="26"/>
          <w:szCs w:val="26"/>
        </w:rPr>
        <w:t>Республике</w:t>
      </w:r>
      <w:r w:rsidRPr="00354E20">
        <w:rPr>
          <w:color w:val="000000" w:themeColor="text1"/>
          <w:sz w:val="26"/>
          <w:szCs w:val="26"/>
        </w:rPr>
        <w:t xml:space="preserve"> крупных промышленных проектов на данном этапе развития отрасли.</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Основу промышленного сектора экономики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составляют обрабатывающие производства, в структуре которых выделяется производство неметаллических минеральны</w:t>
      </w:r>
      <w:r w:rsidR="00A36180" w:rsidRPr="00354E20">
        <w:rPr>
          <w:color w:val="000000" w:themeColor="text1"/>
          <w:sz w:val="26"/>
          <w:szCs w:val="26"/>
        </w:rPr>
        <w:t xml:space="preserve">х видов продукции, пищевой и химической </w:t>
      </w:r>
      <w:r w:rsidRPr="00354E20">
        <w:rPr>
          <w:color w:val="000000" w:themeColor="text1"/>
          <w:sz w:val="26"/>
          <w:szCs w:val="26"/>
        </w:rPr>
        <w:t xml:space="preserve">продукции. Весьма скромное место занимают машиностроение и легкая промышленность. Таким образом, основу промышленного производства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составляют старые, традиционные отрасли, базирующиеся на переработке собственного сырья и не определяющие современный научно-технический прогресс. К тому же, отраслевая структура промышленного производства характеризуется на данном этапе развития несбалансированностью и неустойчивостью, о чем наглядно свидетельствуют данные вышеприведенного рисунка.</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Крайне серьезным препятствием для динамичного и устойчивого развития промышленности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 высокая степень убыточности многих из её производств, включая машиностроение, химическую и легкую промышленность. Именно этот фактор является одним из основных в резком уменьшении объема производства обуви, синтетических смол и пластмасс, чулочно-носочных изделий, железобетонных конструкций, растительного масла, мяса и других или даже полного их прекращения (уголь). </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 числе причин кризисного состояния многих из видов промышленного производства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выделяются также резко возросшие энергетические и транспортные расходы, неконкурентоспособность многих промышленных изделий не только на внешнем, но и на внутреннем рынках ввиду технологической отсталости и низкого качества продукции, организационных и управленческих упущений и др.</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В то же время, отдельные виды промышленного производства практически сохранили свой производственный потенциал и (после резкого спада производства в 90-е годы) к настоящему времени вышли на уровень дорыночного периода (цемент, животное масло, цельномолочная продукция и др.) Более того, появились новые виды производства (легковые автомобили, ткани, сахар).</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Характерной пространственной особенностью промышленного производства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 сильно выраженная территориальная концентрация его в г. Черкесске и Усть-Джегутинском районе. </w:t>
      </w:r>
      <w:r w:rsidR="00A36180" w:rsidRPr="00354E20">
        <w:rPr>
          <w:color w:val="000000" w:themeColor="text1"/>
          <w:sz w:val="26"/>
          <w:szCs w:val="26"/>
        </w:rPr>
        <w:t>Э</w:t>
      </w:r>
      <w:r w:rsidRPr="00354E20">
        <w:rPr>
          <w:color w:val="000000" w:themeColor="text1"/>
          <w:sz w:val="26"/>
          <w:szCs w:val="26"/>
        </w:rPr>
        <w:t xml:space="preserve">ти муниципальные образования производили в совокупности 85,3% всей стоимости промышленной продукции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Такое положение, в основном, соответствует размещению сырьевой базы, трудовых ресурсов, обеспеченности транспортной инфраструктурой, концентрации потребителей и т. д. </w:t>
      </w:r>
      <w:r w:rsidRPr="00354E20">
        <w:rPr>
          <w:color w:val="000000" w:themeColor="text1"/>
          <w:sz w:val="26"/>
          <w:szCs w:val="26"/>
        </w:rPr>
        <w:lastRenderedPageBreak/>
        <w:t xml:space="preserve">В то же время, отдельные районы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частности, Прикубанский, Хабезский, обладающие рядом перечисленных выше предпосылок для развития мощной перерабатывающей промышленности, занимают последние места в суммарном промышленном производстве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A36180" w:rsidRPr="00354E20">
        <w:rPr>
          <w:color w:val="000000" w:themeColor="text1"/>
          <w:sz w:val="26"/>
          <w:szCs w:val="26"/>
        </w:rPr>
        <w:t>.</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Город Черкесск выделяется наиболее сложной структурой промышленного производства: химическая, машиностроительная, легкая, деревообрабатывающая, пищевая. Градообразующим предприятием г.</w:t>
      </w:r>
      <w:r w:rsidR="00A36180" w:rsidRPr="00354E20">
        <w:rPr>
          <w:color w:val="000000" w:themeColor="text1"/>
          <w:sz w:val="26"/>
          <w:szCs w:val="26"/>
        </w:rPr>
        <w:t xml:space="preserve"> </w:t>
      </w:r>
      <w:r w:rsidRPr="00354E20">
        <w:rPr>
          <w:color w:val="000000" w:themeColor="text1"/>
          <w:sz w:val="26"/>
          <w:szCs w:val="26"/>
        </w:rPr>
        <w:t>Усть-Джегутинск является цементный завод, в Карачаевске получили развитие пищевая и деревообрабатывающая промышленность. Из других центров промышленного производства выделяются Эркен-Шахар (сахарный завод), п. Медногорский (горнообогатительный комбинат по производству медных концентратов), ст. Зеленчукская (предприятия пищевой и деревообрабатывающей промышленности), Курджиново (деревообработка).</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Слабым звеном в структуре промышленного комплекса КЧР является полная зависимость от ввозимого топлива. Самые крупные на Северном Кавказе (после Ростовской области) запасы угля нерентабельны к добыче ввиду большой его зольности, малой толщины пластов и большой глубины их залегания. Единственным из традиционных источников энергии, которым выделяется </w:t>
      </w:r>
      <w:r w:rsidR="00761986" w:rsidRPr="00354E20">
        <w:rPr>
          <w:color w:val="000000" w:themeColor="text1"/>
          <w:sz w:val="26"/>
          <w:szCs w:val="26"/>
        </w:rPr>
        <w:t>Республика</w:t>
      </w:r>
      <w:r w:rsidRPr="00354E20">
        <w:rPr>
          <w:color w:val="000000" w:themeColor="text1"/>
          <w:sz w:val="26"/>
          <w:szCs w:val="26"/>
        </w:rPr>
        <w:t xml:space="preserve">, являются гидроэнергоресурсы. Производимой на ГЭС и ТЭС электроэнергии (около 210 млн. кВт/ч) недостаточно для удовлетворения внутренних потребностей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Лишь Уралу и Мурманской обрасти уступает КЧР в Европейской части страны по добыче медноколчеданных руд и производству медных концентратов (ЗАО «Урупский ГОК» в п.Медногорский).</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Одна из отраслей специализации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 химический комплекс – представлен двумя относительно мощными предприятиями:</w:t>
      </w:r>
    </w:p>
    <w:p w:rsidR="00DC1441" w:rsidRPr="00354E20" w:rsidRDefault="00DC1441" w:rsidP="00DC1441">
      <w:pPr>
        <w:numPr>
          <w:ilvl w:val="0"/>
          <w:numId w:val="60"/>
        </w:numPr>
        <w:spacing w:before="60" w:after="60"/>
        <w:jc w:val="both"/>
        <w:rPr>
          <w:color w:val="000000" w:themeColor="text1"/>
          <w:sz w:val="26"/>
          <w:szCs w:val="26"/>
        </w:rPr>
      </w:pPr>
      <w:r w:rsidRPr="00354E20">
        <w:rPr>
          <w:color w:val="000000" w:themeColor="text1"/>
          <w:sz w:val="26"/>
          <w:szCs w:val="26"/>
        </w:rPr>
        <w:t>ОАО «Резинотехник» по производству резиновых рукавов, клиновых ремней и других резино-технических изделий;</w:t>
      </w:r>
    </w:p>
    <w:p w:rsidR="00DC1441" w:rsidRPr="00354E20" w:rsidRDefault="00DC1441" w:rsidP="00DC1441">
      <w:pPr>
        <w:numPr>
          <w:ilvl w:val="0"/>
          <w:numId w:val="60"/>
        </w:numPr>
        <w:spacing w:before="60" w:after="60"/>
        <w:jc w:val="both"/>
        <w:rPr>
          <w:color w:val="000000" w:themeColor="text1"/>
          <w:sz w:val="26"/>
          <w:szCs w:val="26"/>
        </w:rPr>
      </w:pPr>
      <w:r w:rsidRPr="00354E20">
        <w:rPr>
          <w:color w:val="000000" w:themeColor="text1"/>
          <w:sz w:val="26"/>
          <w:szCs w:val="26"/>
        </w:rPr>
        <w:t>ОАО «Черкесское «ЧХПО» им. З.С.Цахилова по производству лакокрасочной продукции, синтетических смол и пластмасс.</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По производству цемента Карачаево-Черкесия </w:t>
      </w:r>
      <w:r w:rsidR="00A36180" w:rsidRPr="00354E20">
        <w:rPr>
          <w:color w:val="000000" w:themeColor="text1"/>
          <w:sz w:val="26"/>
          <w:szCs w:val="26"/>
        </w:rPr>
        <w:t>является одним из лидеров</w:t>
      </w:r>
      <w:r w:rsidRPr="00354E20">
        <w:rPr>
          <w:color w:val="000000" w:themeColor="text1"/>
          <w:sz w:val="26"/>
          <w:szCs w:val="26"/>
        </w:rPr>
        <w:t xml:space="preserve"> в СКФО</w:t>
      </w:r>
      <w:r w:rsidR="00A36180" w:rsidRPr="00354E20">
        <w:rPr>
          <w:color w:val="000000" w:themeColor="text1"/>
          <w:sz w:val="26"/>
          <w:szCs w:val="26"/>
        </w:rPr>
        <w:t>.</w:t>
      </w:r>
      <w:r w:rsidRPr="00354E20">
        <w:rPr>
          <w:color w:val="000000" w:themeColor="text1"/>
          <w:sz w:val="26"/>
          <w:szCs w:val="26"/>
        </w:rPr>
        <w:t xml:space="preserve"> Всего же на долю неметаллических минеральных продуктов приходится 47% от общего объема обрабатывающих производств региона и по этому показателю он является лидером в стране.</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Недопустимо низкий удельный вес в структуре продукции обрабатывающих производств составляет машиностроительный комплекс. Более 2/3 всей стоимости продукции отрасли дают предприятия электротехнического и электронного оборудования – ОАО «Завод НВА», ОАО «Каскад», ОАО «Холодмаш», ООО «СРП «Свет», ОАО «Элия». Большие надежды связываются с развитием нового для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производства автомобилесборочного предприятия «Автомобильная компания «Дервейс» по производству внедорожников.</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Сложной отраслевой структурой выделяется вторая по стоимости продукции отрасль промышленного комплекса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 пищевая промышленность. Среди её предприятий наиболее известны ОАО «КЧ сахарный завод» в п.Эркин-Шахаре, ОАО РАПП «Кавказ-мясо», ООО фирма </w:t>
      </w:r>
      <w:r w:rsidRPr="00354E20">
        <w:rPr>
          <w:color w:val="000000" w:themeColor="text1"/>
          <w:sz w:val="26"/>
          <w:szCs w:val="26"/>
        </w:rPr>
        <w:lastRenderedPageBreak/>
        <w:t>«Меркурий» в г.Черкесске, ЗАО «Карачаевский пивзавод», ОАО «Дрожжевик» в п.Эркин-Шахаре и др.</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 целом же, </w:t>
      </w:r>
      <w:r w:rsidR="00A36180" w:rsidRPr="00354E20">
        <w:rPr>
          <w:color w:val="000000" w:themeColor="text1"/>
          <w:sz w:val="26"/>
          <w:szCs w:val="26"/>
        </w:rPr>
        <w:t>Стратегией</w:t>
      </w:r>
      <w:r w:rsidRPr="00354E20">
        <w:rPr>
          <w:color w:val="000000" w:themeColor="text1"/>
          <w:sz w:val="26"/>
          <w:szCs w:val="26"/>
        </w:rPr>
        <w:t xml:space="preserve"> социально-экономическог</w:t>
      </w:r>
      <w:r w:rsidR="00A36180" w:rsidRPr="00354E20">
        <w:rPr>
          <w:color w:val="000000" w:themeColor="text1"/>
          <w:sz w:val="26"/>
          <w:szCs w:val="26"/>
        </w:rPr>
        <w:t xml:space="preserve">о развития КЧР на период до 2035 </w:t>
      </w:r>
      <w:r w:rsidRPr="00354E20">
        <w:rPr>
          <w:color w:val="000000" w:themeColor="text1"/>
          <w:sz w:val="26"/>
          <w:szCs w:val="26"/>
        </w:rPr>
        <w:t xml:space="preserve">г. выделяется ряд сложных проблем, стоящих перед промышленным комплексом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на данном этапе развития:</w:t>
      </w:r>
    </w:p>
    <w:p w:rsidR="00DC1441" w:rsidRPr="00354E20" w:rsidRDefault="00DC1441" w:rsidP="00DC1441">
      <w:pPr>
        <w:numPr>
          <w:ilvl w:val="0"/>
          <w:numId w:val="62"/>
        </w:numPr>
        <w:spacing w:before="60" w:after="60"/>
        <w:jc w:val="both"/>
        <w:rPr>
          <w:color w:val="000000" w:themeColor="text1"/>
          <w:sz w:val="26"/>
          <w:szCs w:val="26"/>
        </w:rPr>
      </w:pPr>
      <w:r w:rsidRPr="00354E20">
        <w:rPr>
          <w:color w:val="000000" w:themeColor="text1"/>
          <w:sz w:val="26"/>
          <w:szCs w:val="26"/>
        </w:rPr>
        <w:t>преобладание старых, традиционных отраслей с низкой степенью наукоемкости;</w:t>
      </w:r>
    </w:p>
    <w:p w:rsidR="00DC1441" w:rsidRPr="00354E20" w:rsidRDefault="00DC1441" w:rsidP="00DC1441">
      <w:pPr>
        <w:numPr>
          <w:ilvl w:val="0"/>
          <w:numId w:val="62"/>
        </w:numPr>
        <w:tabs>
          <w:tab w:val="left" w:pos="1620"/>
        </w:tabs>
        <w:spacing w:before="60" w:after="60"/>
        <w:jc w:val="both"/>
        <w:rPr>
          <w:color w:val="000000" w:themeColor="text1"/>
          <w:sz w:val="26"/>
          <w:szCs w:val="26"/>
        </w:rPr>
      </w:pPr>
      <w:r w:rsidRPr="00354E20">
        <w:rPr>
          <w:color w:val="000000" w:themeColor="text1"/>
          <w:sz w:val="26"/>
          <w:szCs w:val="26"/>
        </w:rPr>
        <w:t>низкий уровень использования производственных мощностей (на отдельных предприятиях менее 10%);</w:t>
      </w:r>
    </w:p>
    <w:p w:rsidR="00DC1441" w:rsidRPr="00354E20" w:rsidRDefault="00DC1441" w:rsidP="00DC1441">
      <w:pPr>
        <w:numPr>
          <w:ilvl w:val="0"/>
          <w:numId w:val="62"/>
        </w:numPr>
        <w:spacing w:before="60" w:after="60"/>
        <w:jc w:val="both"/>
        <w:rPr>
          <w:color w:val="000000" w:themeColor="text1"/>
          <w:sz w:val="26"/>
          <w:szCs w:val="26"/>
        </w:rPr>
      </w:pPr>
      <w:r w:rsidRPr="00354E20">
        <w:rPr>
          <w:color w:val="000000" w:themeColor="text1"/>
          <w:sz w:val="26"/>
          <w:szCs w:val="26"/>
        </w:rPr>
        <w:t>высокая степень физического и морального износа основных фондов;</w:t>
      </w:r>
    </w:p>
    <w:p w:rsidR="00DC1441" w:rsidRPr="00354E20" w:rsidRDefault="00DC1441" w:rsidP="00DC1441">
      <w:pPr>
        <w:numPr>
          <w:ilvl w:val="0"/>
          <w:numId w:val="62"/>
        </w:numPr>
        <w:spacing w:before="60" w:after="60"/>
        <w:jc w:val="both"/>
        <w:rPr>
          <w:color w:val="000000" w:themeColor="text1"/>
          <w:sz w:val="26"/>
          <w:szCs w:val="26"/>
        </w:rPr>
      </w:pPr>
      <w:r w:rsidRPr="00354E20">
        <w:rPr>
          <w:color w:val="000000" w:themeColor="text1"/>
          <w:sz w:val="26"/>
          <w:szCs w:val="26"/>
        </w:rPr>
        <w:t>слабое развитие производственной инфраструктуры;</w:t>
      </w:r>
    </w:p>
    <w:p w:rsidR="00DC1441" w:rsidRPr="00354E20" w:rsidRDefault="00DC1441" w:rsidP="00DC1441">
      <w:pPr>
        <w:numPr>
          <w:ilvl w:val="0"/>
          <w:numId w:val="62"/>
        </w:numPr>
        <w:spacing w:before="60" w:after="60"/>
        <w:jc w:val="both"/>
        <w:rPr>
          <w:color w:val="000000" w:themeColor="text1"/>
          <w:sz w:val="26"/>
          <w:szCs w:val="26"/>
        </w:rPr>
      </w:pPr>
      <w:r w:rsidRPr="00354E20">
        <w:rPr>
          <w:color w:val="000000" w:themeColor="text1"/>
          <w:sz w:val="26"/>
          <w:szCs w:val="26"/>
        </w:rPr>
        <w:t>низкий уровень кооперации и взаимодействия с предприятиями других регионов страны;</w:t>
      </w:r>
    </w:p>
    <w:p w:rsidR="00DC1441" w:rsidRPr="00354E20" w:rsidRDefault="00DC1441" w:rsidP="00DC1441">
      <w:pPr>
        <w:numPr>
          <w:ilvl w:val="0"/>
          <w:numId w:val="62"/>
        </w:numPr>
        <w:spacing w:before="60" w:after="60"/>
        <w:jc w:val="both"/>
        <w:rPr>
          <w:color w:val="000000" w:themeColor="text1"/>
          <w:sz w:val="26"/>
          <w:szCs w:val="26"/>
        </w:rPr>
      </w:pPr>
      <w:r w:rsidRPr="00354E20">
        <w:rPr>
          <w:color w:val="000000" w:themeColor="text1"/>
          <w:sz w:val="26"/>
          <w:szCs w:val="26"/>
        </w:rPr>
        <w:t xml:space="preserve">слабая конкурентоспособность продукции промышленных предприятий. </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Перечисленные проблемы выступают в качестве слабых сторон и предпосылок  перспективного развития отрасли. К ним можно добавить также:</w:t>
      </w:r>
    </w:p>
    <w:p w:rsidR="00DC1441" w:rsidRPr="00354E20" w:rsidRDefault="00DC1441" w:rsidP="00DC1441">
      <w:pPr>
        <w:numPr>
          <w:ilvl w:val="0"/>
          <w:numId w:val="64"/>
        </w:numPr>
        <w:spacing w:before="60" w:after="60"/>
        <w:jc w:val="both"/>
        <w:rPr>
          <w:color w:val="000000" w:themeColor="text1"/>
          <w:sz w:val="26"/>
          <w:szCs w:val="26"/>
        </w:rPr>
      </w:pPr>
      <w:r w:rsidRPr="00354E20">
        <w:rPr>
          <w:color w:val="000000" w:themeColor="text1"/>
          <w:sz w:val="26"/>
          <w:szCs w:val="26"/>
        </w:rPr>
        <w:t>недостаточно развитую собственную научно-исследовательскую базу;</w:t>
      </w:r>
    </w:p>
    <w:p w:rsidR="00DC1441" w:rsidRPr="00354E20" w:rsidRDefault="00DC1441" w:rsidP="00DC1441">
      <w:pPr>
        <w:numPr>
          <w:ilvl w:val="0"/>
          <w:numId w:val="64"/>
        </w:numPr>
        <w:spacing w:before="60" w:after="60"/>
        <w:jc w:val="both"/>
        <w:rPr>
          <w:color w:val="000000" w:themeColor="text1"/>
          <w:sz w:val="26"/>
          <w:szCs w:val="26"/>
        </w:rPr>
      </w:pPr>
      <w:r w:rsidRPr="00354E20">
        <w:rPr>
          <w:color w:val="000000" w:themeColor="text1"/>
          <w:sz w:val="26"/>
          <w:szCs w:val="26"/>
        </w:rPr>
        <w:t>относительно маломощный по емкости внутренний рынок для сбыта многих производимых в регионе видов промышленной продукции;</w:t>
      </w:r>
    </w:p>
    <w:p w:rsidR="00DC1441" w:rsidRPr="00354E20" w:rsidRDefault="00DC1441" w:rsidP="00DC1441">
      <w:pPr>
        <w:numPr>
          <w:ilvl w:val="0"/>
          <w:numId w:val="64"/>
        </w:numPr>
        <w:spacing w:before="60" w:after="60"/>
        <w:jc w:val="both"/>
        <w:rPr>
          <w:color w:val="000000" w:themeColor="text1"/>
          <w:sz w:val="26"/>
          <w:szCs w:val="26"/>
        </w:rPr>
      </w:pPr>
      <w:r w:rsidRPr="00354E20">
        <w:rPr>
          <w:color w:val="000000" w:themeColor="text1"/>
          <w:sz w:val="26"/>
          <w:szCs w:val="26"/>
        </w:rPr>
        <w:t>относительно слабая транспортная доступность для развития кооперационных связей;</w:t>
      </w:r>
    </w:p>
    <w:p w:rsidR="00DC1441" w:rsidRPr="00354E20" w:rsidRDefault="00DC1441" w:rsidP="00DC1441">
      <w:pPr>
        <w:numPr>
          <w:ilvl w:val="0"/>
          <w:numId w:val="64"/>
        </w:numPr>
        <w:spacing w:before="60" w:after="60"/>
        <w:jc w:val="both"/>
        <w:rPr>
          <w:color w:val="000000" w:themeColor="text1"/>
          <w:sz w:val="26"/>
          <w:szCs w:val="26"/>
        </w:rPr>
      </w:pPr>
      <w:r w:rsidRPr="00354E20">
        <w:rPr>
          <w:color w:val="000000" w:themeColor="text1"/>
          <w:sz w:val="26"/>
          <w:szCs w:val="26"/>
        </w:rPr>
        <w:t>полная зависимость от внешних поставок топливно-энергетических ресурсов и ряда видов конструкционных материалов.</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Вместе с тем, КЧР располагает и многими сильными сторонами для динамичного и устойчивого развития промышленного комплекса на расчетную перспективу:</w:t>
      </w:r>
    </w:p>
    <w:p w:rsidR="00DC1441" w:rsidRPr="00354E20" w:rsidRDefault="00DC1441" w:rsidP="00DC1441">
      <w:pPr>
        <w:numPr>
          <w:ilvl w:val="0"/>
          <w:numId w:val="66"/>
        </w:numPr>
        <w:spacing w:before="60" w:after="60"/>
        <w:jc w:val="both"/>
        <w:rPr>
          <w:color w:val="000000" w:themeColor="text1"/>
          <w:sz w:val="26"/>
          <w:szCs w:val="26"/>
        </w:rPr>
      </w:pPr>
      <w:r w:rsidRPr="00354E20">
        <w:rPr>
          <w:color w:val="000000" w:themeColor="text1"/>
          <w:sz w:val="26"/>
          <w:szCs w:val="26"/>
        </w:rPr>
        <w:t>богатство отдельными видами природных ресурсов: водными, лесными, рудами цветных металлов, природными строительными материалами, рекреационными ресурсами;</w:t>
      </w:r>
    </w:p>
    <w:p w:rsidR="00DC1441" w:rsidRPr="00354E20" w:rsidRDefault="00DC1441" w:rsidP="00DC1441">
      <w:pPr>
        <w:numPr>
          <w:ilvl w:val="0"/>
          <w:numId w:val="66"/>
        </w:numPr>
        <w:spacing w:before="60" w:after="60"/>
        <w:jc w:val="both"/>
        <w:rPr>
          <w:color w:val="000000" w:themeColor="text1"/>
          <w:sz w:val="26"/>
          <w:szCs w:val="26"/>
        </w:rPr>
      </w:pPr>
      <w:r w:rsidRPr="00354E20">
        <w:rPr>
          <w:color w:val="000000" w:themeColor="text1"/>
          <w:sz w:val="26"/>
          <w:szCs w:val="26"/>
        </w:rPr>
        <w:t>наличие квалифицированных кадров и относительно дешевой рабочей силы;</w:t>
      </w:r>
    </w:p>
    <w:p w:rsidR="00DC1441" w:rsidRPr="00354E20" w:rsidRDefault="00DC1441" w:rsidP="00DC1441">
      <w:pPr>
        <w:numPr>
          <w:ilvl w:val="0"/>
          <w:numId w:val="66"/>
        </w:numPr>
        <w:spacing w:before="60" w:after="60"/>
        <w:jc w:val="both"/>
        <w:rPr>
          <w:color w:val="000000" w:themeColor="text1"/>
          <w:sz w:val="26"/>
          <w:szCs w:val="26"/>
        </w:rPr>
      </w:pPr>
      <w:r w:rsidRPr="00354E20">
        <w:rPr>
          <w:color w:val="000000" w:themeColor="text1"/>
          <w:sz w:val="26"/>
          <w:szCs w:val="26"/>
        </w:rPr>
        <w:t>соседство с крупными по экономическому потенциалу регионами страны – Краснодарским и Ставропольским краями;</w:t>
      </w:r>
    </w:p>
    <w:p w:rsidR="00DC1441" w:rsidRPr="00354E20" w:rsidRDefault="00DC1441" w:rsidP="00DC1441">
      <w:pPr>
        <w:numPr>
          <w:ilvl w:val="0"/>
          <w:numId w:val="66"/>
        </w:numPr>
        <w:spacing w:before="60" w:after="60"/>
        <w:jc w:val="both"/>
        <w:rPr>
          <w:color w:val="000000" w:themeColor="text1"/>
          <w:sz w:val="26"/>
          <w:szCs w:val="26"/>
        </w:rPr>
      </w:pPr>
      <w:r w:rsidRPr="00354E20">
        <w:rPr>
          <w:color w:val="000000" w:themeColor="text1"/>
          <w:sz w:val="26"/>
          <w:szCs w:val="26"/>
        </w:rPr>
        <w:t>сравнительно мощная производственно-техническая база с недозагруженными производственными мощностями в ключевых отраслях  промышленности региона;</w:t>
      </w:r>
    </w:p>
    <w:p w:rsidR="00DC1441" w:rsidRPr="00354E20" w:rsidRDefault="00DC1441" w:rsidP="00DC1441">
      <w:pPr>
        <w:numPr>
          <w:ilvl w:val="0"/>
          <w:numId w:val="66"/>
        </w:numPr>
        <w:spacing w:before="60" w:after="60"/>
        <w:jc w:val="both"/>
        <w:rPr>
          <w:color w:val="000000" w:themeColor="text1"/>
          <w:sz w:val="26"/>
          <w:szCs w:val="26"/>
        </w:rPr>
      </w:pPr>
      <w:r w:rsidRPr="00354E20">
        <w:rPr>
          <w:color w:val="000000" w:themeColor="text1"/>
          <w:sz w:val="26"/>
          <w:szCs w:val="26"/>
        </w:rPr>
        <w:t>относительно высокая степень диверсификации промышленного производства, в котором слабо представлены лишь топливно-энергетический комплекс и черная металлургия;</w:t>
      </w:r>
    </w:p>
    <w:p w:rsidR="00DC1441" w:rsidRPr="00354E20" w:rsidRDefault="00DC1441" w:rsidP="00DC1441">
      <w:pPr>
        <w:numPr>
          <w:ilvl w:val="0"/>
          <w:numId w:val="66"/>
        </w:numPr>
        <w:spacing w:before="60" w:after="60"/>
        <w:jc w:val="both"/>
        <w:rPr>
          <w:color w:val="000000" w:themeColor="text1"/>
          <w:sz w:val="26"/>
          <w:szCs w:val="26"/>
        </w:rPr>
      </w:pPr>
      <w:r w:rsidRPr="00354E20">
        <w:rPr>
          <w:color w:val="000000" w:themeColor="text1"/>
          <w:sz w:val="26"/>
          <w:szCs w:val="26"/>
        </w:rPr>
        <w:t>развитый аграрный сектор, способный удовлетворять в высококачественном местном сырье потребности ряда отраслей промышленности, в первую очередь, пищевой и легкой.</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Отмеченные сильные стороны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создают благоприятные конкурентные преимущества и выступают в качестве важных </w:t>
      </w:r>
      <w:r w:rsidRPr="00354E20">
        <w:rPr>
          <w:color w:val="000000" w:themeColor="text1"/>
          <w:sz w:val="26"/>
          <w:szCs w:val="26"/>
        </w:rPr>
        <w:lastRenderedPageBreak/>
        <w:t>предпосылок для установления оптимистического сценария перспективного развития.</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По экспертной оценке, основанной на анализе темпов роста промышленного производства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последнее десятилетие, а также с учетом прогнозных показателей «</w:t>
      </w:r>
      <w:r w:rsidR="00A36180" w:rsidRPr="00354E20">
        <w:rPr>
          <w:color w:val="000000" w:themeColor="text1"/>
          <w:sz w:val="26"/>
          <w:szCs w:val="26"/>
        </w:rPr>
        <w:t>Стратегии</w:t>
      </w:r>
      <w:r w:rsidRPr="00354E20">
        <w:rPr>
          <w:color w:val="000000" w:themeColor="text1"/>
          <w:sz w:val="26"/>
          <w:szCs w:val="26"/>
        </w:rPr>
        <w:t xml:space="preserve"> социально-экономическог</w:t>
      </w:r>
      <w:r w:rsidR="00A36180" w:rsidRPr="00354E20">
        <w:rPr>
          <w:color w:val="000000" w:themeColor="text1"/>
          <w:sz w:val="26"/>
          <w:szCs w:val="26"/>
        </w:rPr>
        <w:t xml:space="preserve">о развития КЧР на период до 2035 </w:t>
      </w:r>
      <w:r w:rsidRPr="00354E20">
        <w:rPr>
          <w:color w:val="000000" w:themeColor="text1"/>
          <w:sz w:val="26"/>
          <w:szCs w:val="26"/>
        </w:rPr>
        <w:t xml:space="preserve">г.», тенденций и направлений развития промышленности страны, рост промышленного производства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A36180" w:rsidRPr="00354E20">
        <w:rPr>
          <w:color w:val="000000" w:themeColor="text1"/>
          <w:sz w:val="26"/>
          <w:szCs w:val="26"/>
        </w:rPr>
        <w:t xml:space="preserve"> к 2035</w:t>
      </w:r>
      <w:r w:rsidRPr="00354E20">
        <w:rPr>
          <w:color w:val="000000" w:themeColor="text1"/>
          <w:sz w:val="26"/>
          <w:szCs w:val="26"/>
        </w:rPr>
        <w:t xml:space="preserve"> году по оптимистическому сценарию развития состави</w:t>
      </w:r>
      <w:r w:rsidR="00A36180" w:rsidRPr="00354E20">
        <w:rPr>
          <w:color w:val="000000" w:themeColor="text1"/>
          <w:sz w:val="26"/>
          <w:szCs w:val="26"/>
        </w:rPr>
        <w:t>т примерно пятикратную величину по сравнению с 2010</w:t>
      </w:r>
      <w:r w:rsidRPr="00354E20">
        <w:rPr>
          <w:color w:val="000000" w:themeColor="text1"/>
          <w:sz w:val="26"/>
          <w:szCs w:val="26"/>
        </w:rPr>
        <w:t xml:space="preserve"> годом. При этом данный сценарий развития будет сопровождаться не только высокими темпами роста производства, но и прогрессивными качественными сдвигами в отраслевой структуре промышленного комплекса, в частности, опережающим развитием наукоемких и технологически сложных производств. Но, для его осуществления необходимы крупные инвестиционные проекты и резкое улучшение инвестиционного климата в </w:t>
      </w:r>
      <w:r w:rsidR="00761986" w:rsidRPr="00354E20">
        <w:rPr>
          <w:color w:val="000000" w:themeColor="text1"/>
          <w:sz w:val="26"/>
          <w:szCs w:val="26"/>
        </w:rPr>
        <w:t>Республике</w:t>
      </w:r>
      <w:r w:rsidRPr="00354E20">
        <w:rPr>
          <w:color w:val="000000" w:themeColor="text1"/>
          <w:sz w:val="26"/>
          <w:szCs w:val="26"/>
        </w:rPr>
        <w:t xml:space="preserve">. </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За годы рыночных преобразований произошли негативные сдвиги в отраслевой структуре промышленного комплекса региона. Так, с 1991 по 2001гг. обвально сократился удельный вес машиностроения – с 22,9 до 4,7% соответственно. Еще более глубокий спад продемонстрировала легкая промышленность – с 9,0% в начале обозначенного периода до 0,6% в его конце. А ведь обе указанные отрасли обе указанные отрасли весьма важны для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если машиностроение определяет научно-технический прогресс, то легкая промышленность -  занятость, особенно женских рабочих рук.</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Поэтому, на расчетную перспективу Схемой предусматриваются мероприятия по сбалансированности и оптимизации отраслевой структуры промышленного производства. Наиболее радикальные сдвиги, при этом, прогнозируются при осуществлении оптимистического сценария развития. Так, удельный вес обрабатывающих прои</w:t>
      </w:r>
      <w:r w:rsidR="00A36180" w:rsidRPr="00354E20">
        <w:rPr>
          <w:color w:val="000000" w:themeColor="text1"/>
          <w:sz w:val="26"/>
          <w:szCs w:val="26"/>
        </w:rPr>
        <w:t xml:space="preserve">зводств возрастет с 66,1% в 2017 </w:t>
      </w:r>
      <w:r w:rsidRPr="00354E20">
        <w:rPr>
          <w:color w:val="000000" w:themeColor="text1"/>
          <w:sz w:val="26"/>
          <w:szCs w:val="26"/>
        </w:rPr>
        <w:t>г. до 76,4%</w:t>
      </w:r>
      <w:r w:rsidR="00A36180" w:rsidRPr="00354E20">
        <w:rPr>
          <w:color w:val="000000" w:themeColor="text1"/>
          <w:sz w:val="26"/>
          <w:szCs w:val="26"/>
        </w:rPr>
        <w:t xml:space="preserve"> в 2037</w:t>
      </w:r>
      <w:r w:rsidRPr="00354E20">
        <w:rPr>
          <w:color w:val="000000" w:themeColor="text1"/>
          <w:sz w:val="26"/>
          <w:szCs w:val="26"/>
        </w:rPr>
        <w:t xml:space="preserve"> году. Небольшое сокращение удельного веса прогнозируется для вида деятельности «Добыча полезных ископаемых» и резкое -  для «Производства и распределен</w:t>
      </w:r>
      <w:r w:rsidR="00A36180" w:rsidRPr="00354E20">
        <w:rPr>
          <w:color w:val="000000" w:themeColor="text1"/>
          <w:sz w:val="26"/>
          <w:szCs w:val="26"/>
        </w:rPr>
        <w:t xml:space="preserve">ия электроэнергии, газа и воды». </w:t>
      </w:r>
      <w:r w:rsidRPr="00354E20">
        <w:rPr>
          <w:color w:val="000000" w:themeColor="text1"/>
          <w:sz w:val="26"/>
          <w:szCs w:val="26"/>
        </w:rPr>
        <w:t>Но, абсолютный объем производимой продукции в обоих случаях заметно возрастет.</w:t>
      </w: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t>Таблица 9.1.</w:t>
      </w:r>
    </w:p>
    <w:p w:rsidR="00DC1441" w:rsidRPr="00354E20" w:rsidRDefault="00DC1441" w:rsidP="00DC1441">
      <w:pPr>
        <w:ind w:firstLine="902"/>
        <w:jc w:val="right"/>
        <w:rPr>
          <w:b/>
          <w:bCs/>
          <w:i/>
          <w:iCs/>
          <w:color w:val="000000" w:themeColor="text1"/>
          <w:sz w:val="20"/>
          <w:szCs w:val="20"/>
        </w:rPr>
      </w:pPr>
      <w:r w:rsidRPr="00354E20">
        <w:rPr>
          <w:b/>
          <w:bCs/>
          <w:i/>
          <w:iCs/>
          <w:color w:val="000000" w:themeColor="text1"/>
          <w:sz w:val="20"/>
          <w:szCs w:val="20"/>
        </w:rPr>
        <w:t xml:space="preserve"> Прогноз динамики структуры промышленного производства КЧР по видам экономическо</w:t>
      </w:r>
      <w:r w:rsidR="00A36180" w:rsidRPr="00354E20">
        <w:rPr>
          <w:b/>
          <w:bCs/>
          <w:i/>
          <w:iCs/>
          <w:color w:val="000000" w:themeColor="text1"/>
          <w:sz w:val="20"/>
          <w:szCs w:val="20"/>
        </w:rPr>
        <w:t xml:space="preserve">й деятельности на период до 2037 </w:t>
      </w:r>
      <w:r w:rsidRPr="00354E20">
        <w:rPr>
          <w:b/>
          <w:bCs/>
          <w:i/>
          <w:iCs/>
          <w:color w:val="000000" w:themeColor="text1"/>
          <w:sz w:val="20"/>
          <w:szCs w:val="20"/>
        </w:rPr>
        <w:t>г., % (оптимистический сценарий).</w:t>
      </w:r>
    </w:p>
    <w:tbl>
      <w:tblPr>
        <w:tblW w:w="910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2196"/>
        <w:gridCol w:w="2136"/>
        <w:gridCol w:w="2238"/>
      </w:tblGrid>
      <w:tr w:rsidR="00354E20" w:rsidRPr="00354E20" w:rsidTr="00A36180">
        <w:trPr>
          <w:tblHeader/>
        </w:trPr>
        <w:tc>
          <w:tcPr>
            <w:tcW w:w="2537" w:type="dxa"/>
            <w:tcBorders>
              <w:top w:val="single" w:sz="12" w:space="0" w:color="auto"/>
              <w:left w:val="single" w:sz="12" w:space="0" w:color="auto"/>
              <w:bottom w:val="single" w:sz="12" w:space="0" w:color="auto"/>
              <w:right w:val="single" w:sz="4" w:space="0" w:color="auto"/>
            </w:tcBorders>
            <w:shd w:val="clear" w:color="auto" w:fill="C0C0C0"/>
            <w:hideMark/>
          </w:tcPr>
          <w:p w:rsidR="00A36180" w:rsidRPr="00354E20" w:rsidRDefault="00A36180">
            <w:pPr>
              <w:suppressAutoHyphens/>
              <w:jc w:val="center"/>
              <w:rPr>
                <w:b/>
                <w:color w:val="000000" w:themeColor="text1"/>
                <w:sz w:val="20"/>
                <w:szCs w:val="20"/>
              </w:rPr>
            </w:pPr>
            <w:r w:rsidRPr="00354E20">
              <w:rPr>
                <w:b/>
                <w:color w:val="000000" w:themeColor="text1"/>
                <w:sz w:val="20"/>
                <w:szCs w:val="20"/>
              </w:rPr>
              <w:t>Виды экономической</w:t>
            </w:r>
          </w:p>
          <w:p w:rsidR="00A36180" w:rsidRPr="00354E20" w:rsidRDefault="00A36180">
            <w:pPr>
              <w:suppressAutoHyphens/>
              <w:jc w:val="center"/>
              <w:rPr>
                <w:b/>
                <w:color w:val="000000" w:themeColor="text1"/>
                <w:sz w:val="20"/>
                <w:szCs w:val="20"/>
              </w:rPr>
            </w:pPr>
            <w:r w:rsidRPr="00354E20">
              <w:rPr>
                <w:b/>
                <w:color w:val="000000" w:themeColor="text1"/>
                <w:sz w:val="20"/>
                <w:szCs w:val="20"/>
              </w:rPr>
              <w:t>деятельности</w:t>
            </w:r>
          </w:p>
        </w:tc>
        <w:tc>
          <w:tcPr>
            <w:tcW w:w="2196" w:type="dxa"/>
            <w:tcBorders>
              <w:top w:val="single" w:sz="12" w:space="0" w:color="auto"/>
              <w:left w:val="single" w:sz="4" w:space="0" w:color="auto"/>
              <w:bottom w:val="single" w:sz="12" w:space="0" w:color="auto"/>
              <w:right w:val="single" w:sz="4" w:space="0" w:color="auto"/>
            </w:tcBorders>
            <w:shd w:val="clear" w:color="auto" w:fill="C0C0C0"/>
            <w:vAlign w:val="center"/>
            <w:hideMark/>
          </w:tcPr>
          <w:p w:rsidR="00A36180" w:rsidRPr="00354E20" w:rsidRDefault="00A36180" w:rsidP="00A36180">
            <w:pPr>
              <w:suppressAutoHyphens/>
              <w:jc w:val="center"/>
              <w:rPr>
                <w:b/>
                <w:color w:val="000000" w:themeColor="text1"/>
                <w:sz w:val="20"/>
                <w:szCs w:val="20"/>
              </w:rPr>
            </w:pPr>
            <w:r w:rsidRPr="00354E20">
              <w:rPr>
                <w:b/>
                <w:color w:val="000000" w:themeColor="text1"/>
                <w:sz w:val="20"/>
                <w:szCs w:val="20"/>
              </w:rPr>
              <w:t>2017 г.</w:t>
            </w:r>
          </w:p>
          <w:p w:rsidR="00A36180" w:rsidRPr="00354E20" w:rsidRDefault="00A36180" w:rsidP="00A36180">
            <w:pPr>
              <w:suppressAutoHyphens/>
              <w:jc w:val="center"/>
              <w:rPr>
                <w:b/>
                <w:color w:val="000000" w:themeColor="text1"/>
                <w:sz w:val="20"/>
                <w:szCs w:val="20"/>
              </w:rPr>
            </w:pPr>
          </w:p>
        </w:tc>
        <w:tc>
          <w:tcPr>
            <w:tcW w:w="2136" w:type="dxa"/>
            <w:tcBorders>
              <w:top w:val="single" w:sz="12" w:space="0" w:color="auto"/>
              <w:left w:val="single" w:sz="4" w:space="0" w:color="auto"/>
              <w:bottom w:val="single" w:sz="12" w:space="0" w:color="auto"/>
              <w:right w:val="single" w:sz="4" w:space="0" w:color="auto"/>
            </w:tcBorders>
            <w:shd w:val="clear" w:color="auto" w:fill="C0C0C0"/>
            <w:hideMark/>
          </w:tcPr>
          <w:p w:rsidR="00A36180" w:rsidRPr="00354E20" w:rsidRDefault="00A36180">
            <w:pPr>
              <w:suppressAutoHyphens/>
              <w:jc w:val="center"/>
              <w:rPr>
                <w:b/>
                <w:color w:val="000000" w:themeColor="text1"/>
                <w:sz w:val="20"/>
                <w:szCs w:val="20"/>
              </w:rPr>
            </w:pPr>
            <w:r w:rsidRPr="00354E20">
              <w:rPr>
                <w:b/>
                <w:color w:val="000000" w:themeColor="text1"/>
                <w:sz w:val="20"/>
                <w:szCs w:val="20"/>
              </w:rPr>
              <w:t>2022 г.,</w:t>
            </w:r>
          </w:p>
          <w:p w:rsidR="00A36180" w:rsidRPr="00354E20" w:rsidRDefault="00A36180">
            <w:pPr>
              <w:suppressAutoHyphens/>
              <w:jc w:val="center"/>
              <w:rPr>
                <w:b/>
                <w:color w:val="000000" w:themeColor="text1"/>
                <w:sz w:val="20"/>
                <w:szCs w:val="20"/>
              </w:rPr>
            </w:pPr>
            <w:r w:rsidRPr="00354E20">
              <w:rPr>
                <w:b/>
                <w:color w:val="000000" w:themeColor="text1"/>
                <w:sz w:val="20"/>
                <w:szCs w:val="20"/>
              </w:rPr>
              <w:t>прогноз</w:t>
            </w:r>
          </w:p>
        </w:tc>
        <w:tc>
          <w:tcPr>
            <w:tcW w:w="2238" w:type="dxa"/>
            <w:tcBorders>
              <w:top w:val="single" w:sz="12" w:space="0" w:color="auto"/>
              <w:left w:val="single" w:sz="4" w:space="0" w:color="auto"/>
              <w:bottom w:val="single" w:sz="12" w:space="0" w:color="auto"/>
              <w:right w:val="single" w:sz="4" w:space="0" w:color="auto"/>
            </w:tcBorders>
            <w:shd w:val="clear" w:color="auto" w:fill="C0C0C0"/>
            <w:hideMark/>
          </w:tcPr>
          <w:p w:rsidR="00A36180" w:rsidRPr="00354E20" w:rsidRDefault="00A36180">
            <w:pPr>
              <w:suppressAutoHyphens/>
              <w:jc w:val="center"/>
              <w:rPr>
                <w:b/>
                <w:color w:val="000000" w:themeColor="text1"/>
                <w:sz w:val="20"/>
                <w:szCs w:val="20"/>
              </w:rPr>
            </w:pPr>
            <w:r w:rsidRPr="00354E20">
              <w:rPr>
                <w:b/>
                <w:color w:val="000000" w:themeColor="text1"/>
                <w:sz w:val="20"/>
                <w:szCs w:val="20"/>
              </w:rPr>
              <w:t>2037 г.,</w:t>
            </w:r>
          </w:p>
          <w:p w:rsidR="00A36180" w:rsidRPr="00354E20" w:rsidRDefault="00A36180">
            <w:pPr>
              <w:suppressAutoHyphens/>
              <w:jc w:val="center"/>
              <w:rPr>
                <w:b/>
                <w:color w:val="000000" w:themeColor="text1"/>
                <w:sz w:val="20"/>
                <w:szCs w:val="20"/>
              </w:rPr>
            </w:pPr>
            <w:r w:rsidRPr="00354E20">
              <w:rPr>
                <w:b/>
                <w:color w:val="000000" w:themeColor="text1"/>
                <w:sz w:val="20"/>
                <w:szCs w:val="20"/>
              </w:rPr>
              <w:t>прогноз</w:t>
            </w:r>
          </w:p>
        </w:tc>
      </w:tr>
      <w:tr w:rsidR="00354E20" w:rsidRPr="00354E20" w:rsidTr="00A36180">
        <w:tc>
          <w:tcPr>
            <w:tcW w:w="2537" w:type="dxa"/>
            <w:tcBorders>
              <w:top w:val="single" w:sz="12"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Всего</w:t>
            </w:r>
          </w:p>
        </w:tc>
        <w:tc>
          <w:tcPr>
            <w:tcW w:w="2196" w:type="dxa"/>
            <w:tcBorders>
              <w:top w:val="single" w:sz="12"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100,0</w:t>
            </w:r>
          </w:p>
        </w:tc>
        <w:tc>
          <w:tcPr>
            <w:tcW w:w="2136" w:type="dxa"/>
            <w:tcBorders>
              <w:top w:val="single" w:sz="12"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100,0</w:t>
            </w:r>
          </w:p>
        </w:tc>
        <w:tc>
          <w:tcPr>
            <w:tcW w:w="2238" w:type="dxa"/>
            <w:tcBorders>
              <w:top w:val="single" w:sz="12"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100,0</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 xml:space="preserve">           в т.ч.</w:t>
            </w:r>
          </w:p>
          <w:p w:rsidR="00A36180" w:rsidRPr="00354E20" w:rsidRDefault="00A36180">
            <w:pPr>
              <w:suppressAutoHyphens/>
              <w:jc w:val="both"/>
              <w:rPr>
                <w:color w:val="000000" w:themeColor="text1"/>
                <w:sz w:val="20"/>
                <w:szCs w:val="20"/>
              </w:rPr>
            </w:pPr>
            <w:r w:rsidRPr="00354E20">
              <w:rPr>
                <w:color w:val="000000" w:themeColor="text1"/>
                <w:sz w:val="20"/>
                <w:szCs w:val="20"/>
              </w:rPr>
              <w:t>Добыча полезных ископаемых</w:t>
            </w:r>
          </w:p>
        </w:tc>
        <w:tc>
          <w:tcPr>
            <w:tcW w:w="2196" w:type="dxa"/>
            <w:tcBorders>
              <w:top w:val="single" w:sz="4" w:space="0" w:color="auto"/>
              <w:left w:val="single" w:sz="4" w:space="0" w:color="auto"/>
              <w:bottom w:val="single" w:sz="4" w:space="0" w:color="auto"/>
              <w:right w:val="single" w:sz="4" w:space="0" w:color="auto"/>
            </w:tcBorders>
          </w:tcPr>
          <w:p w:rsidR="00A36180" w:rsidRPr="00354E20" w:rsidRDefault="00A36180">
            <w:pPr>
              <w:suppressAutoHyphens/>
              <w:jc w:val="center"/>
              <w:rPr>
                <w:color w:val="000000" w:themeColor="text1"/>
                <w:sz w:val="20"/>
                <w:szCs w:val="20"/>
              </w:rPr>
            </w:pPr>
          </w:p>
          <w:p w:rsidR="00A36180" w:rsidRPr="00354E20" w:rsidRDefault="00A36180">
            <w:pPr>
              <w:suppressAutoHyphens/>
              <w:jc w:val="center"/>
              <w:rPr>
                <w:color w:val="000000" w:themeColor="text1"/>
                <w:sz w:val="20"/>
                <w:szCs w:val="20"/>
              </w:rPr>
            </w:pPr>
            <w:r w:rsidRPr="00354E20">
              <w:rPr>
                <w:color w:val="000000" w:themeColor="text1"/>
                <w:sz w:val="20"/>
                <w:szCs w:val="20"/>
              </w:rPr>
              <w:t>4,6</w:t>
            </w:r>
          </w:p>
        </w:tc>
        <w:tc>
          <w:tcPr>
            <w:tcW w:w="2136" w:type="dxa"/>
            <w:tcBorders>
              <w:top w:val="single" w:sz="4" w:space="0" w:color="auto"/>
              <w:left w:val="single" w:sz="4" w:space="0" w:color="auto"/>
              <w:bottom w:val="single" w:sz="4" w:space="0" w:color="auto"/>
              <w:right w:val="single" w:sz="4" w:space="0" w:color="auto"/>
            </w:tcBorders>
          </w:tcPr>
          <w:p w:rsidR="00A36180" w:rsidRPr="00354E20" w:rsidRDefault="00A36180">
            <w:pPr>
              <w:suppressAutoHyphens/>
              <w:jc w:val="center"/>
              <w:rPr>
                <w:color w:val="000000" w:themeColor="text1"/>
                <w:sz w:val="20"/>
                <w:szCs w:val="20"/>
              </w:rPr>
            </w:pPr>
          </w:p>
          <w:p w:rsidR="00A36180" w:rsidRPr="00354E20" w:rsidRDefault="00A36180">
            <w:pPr>
              <w:suppressAutoHyphens/>
              <w:jc w:val="center"/>
              <w:rPr>
                <w:color w:val="000000" w:themeColor="text1"/>
                <w:sz w:val="20"/>
                <w:szCs w:val="20"/>
              </w:rPr>
            </w:pPr>
            <w:r w:rsidRPr="00354E20">
              <w:rPr>
                <w:color w:val="000000" w:themeColor="text1"/>
                <w:sz w:val="20"/>
                <w:szCs w:val="20"/>
              </w:rPr>
              <w:t>4,4</w:t>
            </w:r>
          </w:p>
        </w:tc>
        <w:tc>
          <w:tcPr>
            <w:tcW w:w="2238" w:type="dxa"/>
            <w:tcBorders>
              <w:top w:val="single" w:sz="4" w:space="0" w:color="auto"/>
              <w:left w:val="single" w:sz="4" w:space="0" w:color="auto"/>
              <w:bottom w:val="single" w:sz="4" w:space="0" w:color="auto"/>
              <w:right w:val="single" w:sz="4" w:space="0" w:color="auto"/>
            </w:tcBorders>
          </w:tcPr>
          <w:p w:rsidR="00A36180" w:rsidRPr="00354E20" w:rsidRDefault="00A36180">
            <w:pPr>
              <w:suppressAutoHyphens/>
              <w:jc w:val="center"/>
              <w:rPr>
                <w:color w:val="000000" w:themeColor="text1"/>
                <w:sz w:val="20"/>
                <w:szCs w:val="20"/>
              </w:rPr>
            </w:pPr>
          </w:p>
          <w:p w:rsidR="00A36180" w:rsidRPr="00354E20" w:rsidRDefault="00A36180">
            <w:pPr>
              <w:suppressAutoHyphens/>
              <w:jc w:val="center"/>
              <w:rPr>
                <w:color w:val="000000" w:themeColor="text1"/>
                <w:sz w:val="20"/>
                <w:szCs w:val="20"/>
              </w:rPr>
            </w:pPr>
            <w:r w:rsidRPr="00354E20">
              <w:rPr>
                <w:color w:val="000000" w:themeColor="text1"/>
                <w:sz w:val="20"/>
                <w:szCs w:val="20"/>
              </w:rPr>
              <w:t>4,0</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Обрабатывающие</w:t>
            </w:r>
          </w:p>
          <w:p w:rsidR="00A36180" w:rsidRPr="00354E20" w:rsidRDefault="00A36180">
            <w:pPr>
              <w:suppressAutoHyphens/>
              <w:jc w:val="both"/>
              <w:rPr>
                <w:color w:val="000000" w:themeColor="text1"/>
                <w:sz w:val="20"/>
                <w:szCs w:val="20"/>
              </w:rPr>
            </w:pPr>
            <w:r w:rsidRPr="00354E20">
              <w:rPr>
                <w:color w:val="000000" w:themeColor="text1"/>
                <w:sz w:val="20"/>
                <w:szCs w:val="20"/>
              </w:rPr>
              <w:t>производства</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67,6</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70,5</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76,4</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 xml:space="preserve">           в т.ч.</w:t>
            </w:r>
          </w:p>
          <w:p w:rsidR="00A36180" w:rsidRPr="00354E20" w:rsidRDefault="00A36180">
            <w:pPr>
              <w:suppressAutoHyphens/>
              <w:jc w:val="both"/>
              <w:rPr>
                <w:color w:val="000000" w:themeColor="text1"/>
                <w:sz w:val="20"/>
                <w:szCs w:val="20"/>
              </w:rPr>
            </w:pPr>
            <w:r w:rsidRPr="00354E20">
              <w:rPr>
                <w:color w:val="000000" w:themeColor="text1"/>
                <w:sz w:val="20"/>
                <w:szCs w:val="20"/>
              </w:rPr>
              <w:t>-топливная</w:t>
            </w:r>
          </w:p>
        </w:tc>
        <w:tc>
          <w:tcPr>
            <w:tcW w:w="2196" w:type="dxa"/>
            <w:tcBorders>
              <w:top w:val="single" w:sz="4" w:space="0" w:color="auto"/>
              <w:left w:val="single" w:sz="4" w:space="0" w:color="auto"/>
              <w:bottom w:val="single" w:sz="4" w:space="0" w:color="auto"/>
              <w:right w:val="single" w:sz="4" w:space="0" w:color="auto"/>
            </w:tcBorders>
          </w:tcPr>
          <w:p w:rsidR="00A36180" w:rsidRPr="00354E20" w:rsidRDefault="00A36180">
            <w:pPr>
              <w:suppressAutoHyphens/>
              <w:jc w:val="center"/>
              <w:rPr>
                <w:color w:val="000000" w:themeColor="text1"/>
                <w:sz w:val="20"/>
                <w:szCs w:val="20"/>
              </w:rPr>
            </w:pPr>
          </w:p>
          <w:p w:rsidR="00A36180" w:rsidRPr="00354E20" w:rsidRDefault="00A36180">
            <w:pPr>
              <w:suppressAutoHyphens/>
              <w:jc w:val="center"/>
              <w:rPr>
                <w:color w:val="000000" w:themeColor="text1"/>
                <w:sz w:val="20"/>
                <w:szCs w:val="20"/>
              </w:rPr>
            </w:pPr>
            <w:r w:rsidRPr="00354E20">
              <w:rPr>
                <w:color w:val="000000" w:themeColor="text1"/>
                <w:sz w:val="20"/>
                <w:szCs w:val="20"/>
              </w:rPr>
              <w:t>-</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1,0</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2,0</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-пр-во машин и оборудования</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0,8</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1,4</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2,5</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 пр-во электрообор. и</w:t>
            </w:r>
          </w:p>
          <w:p w:rsidR="00A36180" w:rsidRPr="00354E20" w:rsidRDefault="00A36180">
            <w:pPr>
              <w:suppressAutoHyphens/>
              <w:jc w:val="both"/>
              <w:rPr>
                <w:color w:val="000000" w:themeColor="text1"/>
                <w:sz w:val="20"/>
                <w:szCs w:val="20"/>
              </w:rPr>
            </w:pPr>
            <w:r w:rsidRPr="00354E20">
              <w:rPr>
                <w:color w:val="000000" w:themeColor="text1"/>
                <w:sz w:val="20"/>
                <w:szCs w:val="20"/>
              </w:rPr>
              <w:t>электронной продукции</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2,6</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3,2</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4,5</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-пр-во транспортных средств</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1,6</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3,1</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5,0</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lastRenderedPageBreak/>
              <w:t>-пр-во готовых металлических</w:t>
            </w:r>
          </w:p>
          <w:p w:rsidR="00A36180" w:rsidRPr="00354E20" w:rsidRDefault="00A36180">
            <w:pPr>
              <w:suppressAutoHyphens/>
              <w:jc w:val="both"/>
              <w:rPr>
                <w:color w:val="000000" w:themeColor="text1"/>
                <w:sz w:val="20"/>
                <w:szCs w:val="20"/>
              </w:rPr>
            </w:pPr>
            <w:r w:rsidRPr="00354E20">
              <w:rPr>
                <w:color w:val="000000" w:themeColor="text1"/>
                <w:sz w:val="20"/>
                <w:szCs w:val="20"/>
              </w:rPr>
              <w:t>изделий</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0,2</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0,3</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0,4</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-химическое</w:t>
            </w:r>
          </w:p>
          <w:p w:rsidR="00A36180" w:rsidRPr="00354E20" w:rsidRDefault="00A36180">
            <w:pPr>
              <w:suppressAutoHyphens/>
              <w:jc w:val="both"/>
              <w:rPr>
                <w:color w:val="000000" w:themeColor="text1"/>
                <w:sz w:val="20"/>
                <w:szCs w:val="20"/>
              </w:rPr>
            </w:pPr>
            <w:r w:rsidRPr="00354E20">
              <w:rPr>
                <w:color w:val="000000" w:themeColor="text1"/>
                <w:sz w:val="20"/>
                <w:szCs w:val="20"/>
              </w:rPr>
              <w:t>пр-во</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4,2</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5,2</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7,0</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-пр-во резиновых и пластмассовых изделий</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4,4</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4,8</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5,2</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-обработка древесины и пр-во изделий из неё</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0,3</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0,4</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0,5</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 xml:space="preserve">-цел.-бум.пр-во, </w:t>
            </w:r>
          </w:p>
          <w:p w:rsidR="00A36180" w:rsidRPr="00354E20" w:rsidRDefault="00A36180">
            <w:pPr>
              <w:suppressAutoHyphens/>
              <w:jc w:val="both"/>
              <w:rPr>
                <w:color w:val="000000" w:themeColor="text1"/>
                <w:sz w:val="20"/>
                <w:szCs w:val="20"/>
              </w:rPr>
            </w:pPr>
            <w:r w:rsidRPr="00354E20">
              <w:rPr>
                <w:color w:val="000000" w:themeColor="text1"/>
                <w:sz w:val="20"/>
                <w:szCs w:val="20"/>
              </w:rPr>
              <w:t>издател.  и полиграф. деят-ть</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1,2</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1,3</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1,4</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 xml:space="preserve">-текстильное и </w:t>
            </w:r>
          </w:p>
          <w:p w:rsidR="00A36180" w:rsidRPr="00354E20" w:rsidRDefault="00A36180">
            <w:pPr>
              <w:suppressAutoHyphens/>
              <w:jc w:val="both"/>
              <w:rPr>
                <w:color w:val="000000" w:themeColor="text1"/>
                <w:sz w:val="20"/>
                <w:szCs w:val="20"/>
              </w:rPr>
            </w:pPr>
            <w:r w:rsidRPr="00354E20">
              <w:rPr>
                <w:color w:val="000000" w:themeColor="text1"/>
                <w:sz w:val="20"/>
                <w:szCs w:val="20"/>
              </w:rPr>
              <w:t>швейное пр-во</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1,5</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2,3</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3,5</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-кожевенное и обувное пр-во</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0,2</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0,5</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1,0,</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-пр-во неметаллических</w:t>
            </w:r>
          </w:p>
          <w:p w:rsidR="00A36180" w:rsidRPr="00354E20" w:rsidRDefault="00A36180">
            <w:pPr>
              <w:suppressAutoHyphens/>
              <w:jc w:val="both"/>
              <w:rPr>
                <w:color w:val="000000" w:themeColor="text1"/>
                <w:sz w:val="20"/>
                <w:szCs w:val="20"/>
              </w:rPr>
            </w:pPr>
            <w:r w:rsidRPr="00354E20">
              <w:rPr>
                <w:color w:val="000000" w:themeColor="text1"/>
                <w:sz w:val="20"/>
                <w:szCs w:val="20"/>
              </w:rPr>
              <w:t>минеральн.</w:t>
            </w:r>
          </w:p>
          <w:p w:rsidR="00A36180" w:rsidRPr="00354E20" w:rsidRDefault="00A36180">
            <w:pPr>
              <w:suppressAutoHyphens/>
              <w:jc w:val="both"/>
              <w:rPr>
                <w:color w:val="000000" w:themeColor="text1"/>
                <w:sz w:val="20"/>
                <w:szCs w:val="20"/>
              </w:rPr>
            </w:pPr>
            <w:r w:rsidRPr="00354E20">
              <w:rPr>
                <w:color w:val="000000" w:themeColor="text1"/>
                <w:sz w:val="20"/>
                <w:szCs w:val="20"/>
              </w:rPr>
              <w:t>изделий</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27,8</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25,0</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22,0</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 xml:space="preserve">-пр-во пищевых </w:t>
            </w:r>
          </w:p>
          <w:p w:rsidR="00A36180" w:rsidRPr="00354E20" w:rsidRDefault="00A36180">
            <w:pPr>
              <w:suppressAutoHyphens/>
              <w:jc w:val="both"/>
              <w:rPr>
                <w:color w:val="000000" w:themeColor="text1"/>
                <w:sz w:val="20"/>
                <w:szCs w:val="20"/>
              </w:rPr>
            </w:pPr>
            <w:r w:rsidRPr="00354E20">
              <w:rPr>
                <w:color w:val="000000" w:themeColor="text1"/>
                <w:sz w:val="20"/>
                <w:szCs w:val="20"/>
              </w:rPr>
              <w:t>продуктов</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22,0</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21,2</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20,5</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-прочие</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0,8</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0,8</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0,9</w:t>
            </w:r>
          </w:p>
        </w:tc>
      </w:tr>
      <w:tr w:rsidR="00354E20" w:rsidRPr="00354E20" w:rsidTr="00A36180">
        <w:tc>
          <w:tcPr>
            <w:tcW w:w="2537"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both"/>
              <w:rPr>
                <w:color w:val="000000" w:themeColor="text1"/>
                <w:sz w:val="20"/>
                <w:szCs w:val="20"/>
              </w:rPr>
            </w:pPr>
            <w:r w:rsidRPr="00354E20">
              <w:rPr>
                <w:color w:val="000000" w:themeColor="text1"/>
                <w:sz w:val="20"/>
                <w:szCs w:val="20"/>
              </w:rPr>
              <w:t xml:space="preserve">Производство и распределение электроэнергии, </w:t>
            </w:r>
          </w:p>
          <w:p w:rsidR="00A36180" w:rsidRPr="00354E20" w:rsidRDefault="00A36180">
            <w:pPr>
              <w:suppressAutoHyphens/>
              <w:jc w:val="both"/>
              <w:rPr>
                <w:color w:val="000000" w:themeColor="text1"/>
                <w:sz w:val="20"/>
                <w:szCs w:val="20"/>
              </w:rPr>
            </w:pPr>
            <w:r w:rsidRPr="00354E20">
              <w:rPr>
                <w:color w:val="000000" w:themeColor="text1"/>
                <w:sz w:val="20"/>
                <w:szCs w:val="20"/>
              </w:rPr>
              <w:t>газа и воды</w:t>
            </w:r>
          </w:p>
        </w:tc>
        <w:tc>
          <w:tcPr>
            <w:tcW w:w="219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27,8</w:t>
            </w:r>
          </w:p>
        </w:tc>
        <w:tc>
          <w:tcPr>
            <w:tcW w:w="2136"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25,1</w:t>
            </w:r>
          </w:p>
        </w:tc>
        <w:tc>
          <w:tcPr>
            <w:tcW w:w="2238" w:type="dxa"/>
            <w:tcBorders>
              <w:top w:val="single" w:sz="4" w:space="0" w:color="auto"/>
              <w:left w:val="single" w:sz="4" w:space="0" w:color="auto"/>
              <w:bottom w:val="single" w:sz="4" w:space="0" w:color="auto"/>
              <w:right w:val="single" w:sz="4" w:space="0" w:color="auto"/>
            </w:tcBorders>
            <w:hideMark/>
          </w:tcPr>
          <w:p w:rsidR="00A36180" w:rsidRPr="00354E20" w:rsidRDefault="00A36180">
            <w:pPr>
              <w:suppressAutoHyphens/>
              <w:jc w:val="center"/>
              <w:rPr>
                <w:color w:val="000000" w:themeColor="text1"/>
                <w:sz w:val="20"/>
                <w:szCs w:val="20"/>
              </w:rPr>
            </w:pPr>
            <w:r w:rsidRPr="00354E20">
              <w:rPr>
                <w:color w:val="000000" w:themeColor="text1"/>
                <w:sz w:val="20"/>
                <w:szCs w:val="20"/>
              </w:rPr>
              <w:t>19,6</w:t>
            </w:r>
          </w:p>
        </w:tc>
      </w:tr>
    </w:tbl>
    <w:p w:rsidR="00DC1441" w:rsidRPr="00354E20" w:rsidRDefault="00DC1441" w:rsidP="00DC1441">
      <w:pPr>
        <w:spacing w:before="60" w:after="60"/>
        <w:jc w:val="both"/>
        <w:rPr>
          <w:color w:val="000000" w:themeColor="text1"/>
          <w:sz w:val="26"/>
          <w:szCs w:val="26"/>
        </w:rPr>
      </w:pPr>
    </w:p>
    <w:p w:rsidR="00DC1441" w:rsidRPr="00354E20" w:rsidRDefault="00DC1441" w:rsidP="00DC1441">
      <w:pPr>
        <w:tabs>
          <w:tab w:val="left" w:pos="900"/>
        </w:tabs>
        <w:spacing w:before="60" w:after="60"/>
        <w:ind w:left="900"/>
        <w:jc w:val="both"/>
        <w:rPr>
          <w:b/>
          <w:bCs/>
          <w:i/>
          <w:color w:val="000000" w:themeColor="text1"/>
          <w:sz w:val="26"/>
          <w:szCs w:val="26"/>
        </w:rPr>
      </w:pPr>
      <w:r w:rsidRPr="00354E20">
        <w:rPr>
          <w:b/>
          <w:bCs/>
          <w:i/>
          <w:color w:val="000000" w:themeColor="text1"/>
          <w:sz w:val="26"/>
          <w:szCs w:val="26"/>
        </w:rPr>
        <w:t>Добыча полезных ископаемых.</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Богатство разнообразными видами минеральных ресурсов предопределило превращение добычи полезных ископаемых в один из профильных видов экономической деятельности КЧР.</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 структуре промышленного производства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A36180" w:rsidRPr="00354E20">
        <w:rPr>
          <w:color w:val="000000" w:themeColor="text1"/>
          <w:sz w:val="26"/>
          <w:szCs w:val="26"/>
        </w:rPr>
        <w:t xml:space="preserve"> </w:t>
      </w:r>
      <w:r w:rsidRPr="00354E20">
        <w:rPr>
          <w:color w:val="000000" w:themeColor="text1"/>
          <w:sz w:val="26"/>
          <w:szCs w:val="26"/>
        </w:rPr>
        <w:t>н</w:t>
      </w:r>
      <w:r w:rsidR="00A36180" w:rsidRPr="00354E20">
        <w:rPr>
          <w:color w:val="000000" w:themeColor="text1"/>
          <w:sz w:val="26"/>
          <w:szCs w:val="26"/>
        </w:rPr>
        <w:t>а данный вид деятельности в 2017 г. приходилось 4,8%. К 2037</w:t>
      </w:r>
      <w:r w:rsidRPr="00354E20">
        <w:rPr>
          <w:color w:val="000000" w:themeColor="text1"/>
          <w:sz w:val="26"/>
          <w:szCs w:val="26"/>
        </w:rPr>
        <w:t xml:space="preserve"> году прогнозируется уменьшение данного показателя по оптимистическому сценарию развития до 4%, однако объем производимой продукции за расчетный период возрастет не менее, чем в 4 раза. </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Министерством эко</w:t>
      </w:r>
      <w:r w:rsidR="00A36180" w:rsidRPr="00354E20">
        <w:rPr>
          <w:color w:val="000000" w:themeColor="text1"/>
          <w:sz w:val="26"/>
          <w:szCs w:val="26"/>
        </w:rPr>
        <w:t>номического развития КЧР до 2035</w:t>
      </w:r>
      <w:r w:rsidRPr="00354E20">
        <w:rPr>
          <w:color w:val="000000" w:themeColor="text1"/>
          <w:sz w:val="26"/>
          <w:szCs w:val="26"/>
        </w:rPr>
        <w:t xml:space="preserve"> года планируется провести комплекс мероприятий по дополнительной разведке и освоению 27-ми месторождений полезных ископаемый, представленных рудами цветных металлов (медь, вольфрам, золото), топливными ресурсами (каменный уголь, нефть), природными строительными материалами (каменный уголь, нефть), природными строительными материалами (цементное сырье, огнеупорные глины, облицовочные камни, декоративный щебень и др.), минеральной водой и др.</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 качестве источника финансирования всех планируемых к освоению объектов предусматривается частный капитал. Осуществление намеченных мероприятий потребует решения вопроса о переводе земель из лесного фонда, обрабатываемых и пастбищных в промышленные категории. Суммарное количество созданных рабочих мест в процессе освоения планируемых месторождений полезных ископаемых составит 5660 единиц. </w:t>
      </w:r>
    </w:p>
    <w:p w:rsidR="00DC1441" w:rsidRPr="00354E20" w:rsidRDefault="00DC1441" w:rsidP="00DC1441">
      <w:pPr>
        <w:ind w:firstLine="902"/>
        <w:jc w:val="both"/>
        <w:rPr>
          <w:color w:val="000000" w:themeColor="text1"/>
          <w:sz w:val="26"/>
          <w:szCs w:val="26"/>
        </w:rPr>
      </w:pPr>
    </w:p>
    <w:p w:rsidR="00C93569" w:rsidRPr="00354E20" w:rsidRDefault="00C93569" w:rsidP="00DC1441">
      <w:pPr>
        <w:jc w:val="right"/>
        <w:rPr>
          <w:b/>
          <w:i/>
          <w:color w:val="000000" w:themeColor="text1"/>
          <w:sz w:val="20"/>
          <w:szCs w:val="20"/>
        </w:rPr>
      </w:pPr>
    </w:p>
    <w:p w:rsidR="00DC1441" w:rsidRPr="00354E20" w:rsidRDefault="00DC1441" w:rsidP="00DC1441">
      <w:pPr>
        <w:jc w:val="right"/>
        <w:rPr>
          <w:b/>
          <w:i/>
          <w:color w:val="000000" w:themeColor="text1"/>
          <w:sz w:val="20"/>
          <w:szCs w:val="20"/>
        </w:rPr>
      </w:pPr>
      <w:r w:rsidRPr="00354E20">
        <w:rPr>
          <w:b/>
          <w:i/>
          <w:color w:val="000000" w:themeColor="text1"/>
          <w:sz w:val="20"/>
          <w:szCs w:val="20"/>
        </w:rPr>
        <w:lastRenderedPageBreak/>
        <w:t xml:space="preserve">Таблица 9.2. </w:t>
      </w:r>
    </w:p>
    <w:p w:rsidR="00DC1441" w:rsidRPr="00354E20" w:rsidRDefault="00DC1441" w:rsidP="00DC1441">
      <w:pPr>
        <w:jc w:val="right"/>
        <w:rPr>
          <w:color w:val="000000" w:themeColor="text1"/>
          <w:sz w:val="20"/>
          <w:szCs w:val="20"/>
        </w:rPr>
      </w:pPr>
      <w:r w:rsidRPr="00354E20">
        <w:rPr>
          <w:b/>
          <w:i/>
          <w:color w:val="000000" w:themeColor="text1"/>
          <w:sz w:val="20"/>
          <w:szCs w:val="20"/>
        </w:rPr>
        <w:t>Сведения о месторождениях полезных ископаемых</w:t>
      </w:r>
      <w:r w:rsidR="00625CFC" w:rsidRPr="00354E20">
        <w:rPr>
          <w:b/>
          <w:i/>
          <w:color w:val="000000" w:themeColor="text1"/>
          <w:sz w:val="20"/>
          <w:szCs w:val="20"/>
        </w:rPr>
        <w:t>, планируемых к освоению до 203</w:t>
      </w:r>
      <w:r w:rsidR="00C93569" w:rsidRPr="00354E20">
        <w:rPr>
          <w:b/>
          <w:i/>
          <w:color w:val="000000" w:themeColor="text1"/>
          <w:sz w:val="20"/>
          <w:szCs w:val="20"/>
        </w:rPr>
        <w:t xml:space="preserve">7 </w:t>
      </w:r>
      <w:r w:rsidRPr="00354E20">
        <w:rPr>
          <w:b/>
          <w:i/>
          <w:color w:val="000000" w:themeColor="text1"/>
          <w:sz w:val="20"/>
          <w:szCs w:val="20"/>
        </w:rPr>
        <w:t>г</w:t>
      </w:r>
      <w:r w:rsidRPr="00354E20">
        <w:rPr>
          <w:color w:val="000000" w:themeColor="text1"/>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1856"/>
        <w:gridCol w:w="1563"/>
        <w:gridCol w:w="78"/>
        <w:gridCol w:w="1266"/>
        <w:gridCol w:w="1438"/>
        <w:gridCol w:w="1367"/>
        <w:gridCol w:w="1140"/>
      </w:tblGrid>
      <w:tr w:rsidR="00354E20" w:rsidRPr="00354E20" w:rsidTr="00DC1441">
        <w:trPr>
          <w:tblHeader/>
        </w:trPr>
        <w:tc>
          <w:tcPr>
            <w:tcW w:w="331" w:type="pct"/>
            <w:tcBorders>
              <w:top w:val="single" w:sz="12" w:space="0" w:color="auto"/>
              <w:left w:val="single" w:sz="12" w:space="0" w:color="auto"/>
              <w:bottom w:val="single" w:sz="12" w:space="0" w:color="auto"/>
              <w:right w:val="single" w:sz="4"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 п/п</w:t>
            </w:r>
          </w:p>
        </w:tc>
        <w:tc>
          <w:tcPr>
            <w:tcW w:w="995" w:type="pct"/>
            <w:tcBorders>
              <w:top w:val="single" w:sz="12" w:space="0" w:color="auto"/>
              <w:left w:val="single" w:sz="4" w:space="0" w:color="auto"/>
              <w:bottom w:val="single" w:sz="12" w:space="0" w:color="auto"/>
              <w:right w:val="single" w:sz="4"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Название</w:t>
            </w:r>
          </w:p>
          <w:p w:rsidR="00DC1441" w:rsidRPr="00354E20" w:rsidRDefault="00DC1441">
            <w:pPr>
              <w:suppressAutoHyphens/>
              <w:jc w:val="center"/>
              <w:rPr>
                <w:b/>
                <w:color w:val="000000" w:themeColor="text1"/>
                <w:sz w:val="20"/>
                <w:szCs w:val="20"/>
              </w:rPr>
            </w:pPr>
            <w:r w:rsidRPr="00354E20">
              <w:rPr>
                <w:b/>
                <w:color w:val="000000" w:themeColor="text1"/>
                <w:sz w:val="20"/>
                <w:szCs w:val="20"/>
              </w:rPr>
              <w:t>месторождения</w:t>
            </w:r>
          </w:p>
        </w:tc>
        <w:tc>
          <w:tcPr>
            <w:tcW w:w="880" w:type="pct"/>
            <w:gridSpan w:val="2"/>
            <w:tcBorders>
              <w:top w:val="single" w:sz="12" w:space="0" w:color="auto"/>
              <w:left w:val="single" w:sz="4" w:space="0" w:color="auto"/>
              <w:bottom w:val="single" w:sz="12" w:space="0" w:color="auto"/>
              <w:right w:val="single" w:sz="4"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Вид полезного ископаемого</w:t>
            </w:r>
          </w:p>
        </w:tc>
        <w:tc>
          <w:tcPr>
            <w:tcW w:w="679" w:type="pct"/>
            <w:tcBorders>
              <w:top w:val="single" w:sz="12" w:space="0" w:color="auto"/>
              <w:left w:val="single" w:sz="4" w:space="0" w:color="auto"/>
              <w:bottom w:val="single" w:sz="12" w:space="0" w:color="auto"/>
              <w:right w:val="single" w:sz="4"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Место-</w:t>
            </w:r>
          </w:p>
          <w:p w:rsidR="00DC1441" w:rsidRPr="00354E20" w:rsidRDefault="00DC1441">
            <w:pPr>
              <w:suppressAutoHyphens/>
              <w:jc w:val="center"/>
              <w:rPr>
                <w:b/>
                <w:color w:val="000000" w:themeColor="text1"/>
                <w:sz w:val="20"/>
                <w:szCs w:val="20"/>
              </w:rPr>
            </w:pPr>
            <w:r w:rsidRPr="00354E20">
              <w:rPr>
                <w:b/>
                <w:color w:val="000000" w:themeColor="text1"/>
                <w:sz w:val="20"/>
                <w:szCs w:val="20"/>
              </w:rPr>
              <w:t>нахож-</w:t>
            </w:r>
          </w:p>
          <w:p w:rsidR="00DC1441" w:rsidRPr="00354E20" w:rsidRDefault="00DC1441">
            <w:pPr>
              <w:suppressAutoHyphens/>
              <w:jc w:val="center"/>
              <w:rPr>
                <w:b/>
                <w:color w:val="000000" w:themeColor="text1"/>
                <w:sz w:val="20"/>
                <w:szCs w:val="20"/>
              </w:rPr>
            </w:pPr>
            <w:r w:rsidRPr="00354E20">
              <w:rPr>
                <w:b/>
                <w:color w:val="000000" w:themeColor="text1"/>
                <w:sz w:val="20"/>
                <w:szCs w:val="20"/>
              </w:rPr>
              <w:t>дение</w:t>
            </w:r>
          </w:p>
        </w:tc>
        <w:tc>
          <w:tcPr>
            <w:tcW w:w="771" w:type="pct"/>
            <w:tcBorders>
              <w:top w:val="single" w:sz="12" w:space="0" w:color="auto"/>
              <w:left w:val="single" w:sz="4" w:space="0" w:color="auto"/>
              <w:bottom w:val="single" w:sz="12" w:space="0" w:color="auto"/>
              <w:right w:val="single" w:sz="4"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Примерные</w:t>
            </w:r>
          </w:p>
          <w:p w:rsidR="00DC1441" w:rsidRPr="00354E20" w:rsidRDefault="00DC1441">
            <w:pPr>
              <w:suppressAutoHyphens/>
              <w:jc w:val="center"/>
              <w:rPr>
                <w:b/>
                <w:color w:val="000000" w:themeColor="text1"/>
                <w:sz w:val="20"/>
                <w:szCs w:val="20"/>
              </w:rPr>
            </w:pPr>
            <w:r w:rsidRPr="00354E20">
              <w:rPr>
                <w:b/>
                <w:color w:val="000000" w:themeColor="text1"/>
                <w:sz w:val="20"/>
                <w:szCs w:val="20"/>
              </w:rPr>
              <w:t>сроки начала добычи</w:t>
            </w:r>
          </w:p>
        </w:tc>
        <w:tc>
          <w:tcPr>
            <w:tcW w:w="733" w:type="pct"/>
            <w:tcBorders>
              <w:top w:val="single" w:sz="12" w:space="0" w:color="auto"/>
              <w:left w:val="single" w:sz="4" w:space="0" w:color="auto"/>
              <w:bottom w:val="single" w:sz="12" w:space="0" w:color="auto"/>
              <w:right w:val="single" w:sz="4"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Объем</w:t>
            </w:r>
          </w:p>
          <w:p w:rsidR="00DC1441" w:rsidRPr="00354E20" w:rsidRDefault="00DC1441">
            <w:pPr>
              <w:suppressAutoHyphens/>
              <w:jc w:val="center"/>
              <w:rPr>
                <w:b/>
                <w:color w:val="000000" w:themeColor="text1"/>
                <w:sz w:val="20"/>
                <w:szCs w:val="20"/>
              </w:rPr>
            </w:pPr>
            <w:r w:rsidRPr="00354E20">
              <w:rPr>
                <w:b/>
                <w:color w:val="000000" w:themeColor="text1"/>
                <w:sz w:val="20"/>
                <w:szCs w:val="20"/>
              </w:rPr>
              <w:t>инвес-тиций</w:t>
            </w:r>
          </w:p>
          <w:p w:rsidR="00DC1441" w:rsidRPr="00354E20" w:rsidRDefault="00DC1441">
            <w:pPr>
              <w:suppressAutoHyphens/>
              <w:jc w:val="center"/>
              <w:rPr>
                <w:b/>
                <w:color w:val="000000" w:themeColor="text1"/>
                <w:sz w:val="20"/>
                <w:szCs w:val="20"/>
              </w:rPr>
            </w:pPr>
            <w:r w:rsidRPr="00354E20">
              <w:rPr>
                <w:b/>
                <w:color w:val="000000" w:themeColor="text1"/>
                <w:sz w:val="20"/>
                <w:szCs w:val="20"/>
              </w:rPr>
              <w:t>в освое-</w:t>
            </w:r>
          </w:p>
          <w:p w:rsidR="00DC1441" w:rsidRPr="00354E20" w:rsidRDefault="00DC1441">
            <w:pPr>
              <w:suppressAutoHyphens/>
              <w:jc w:val="center"/>
              <w:rPr>
                <w:b/>
                <w:color w:val="000000" w:themeColor="text1"/>
                <w:sz w:val="20"/>
                <w:szCs w:val="20"/>
              </w:rPr>
            </w:pPr>
            <w:r w:rsidRPr="00354E20">
              <w:rPr>
                <w:b/>
                <w:color w:val="000000" w:themeColor="text1"/>
                <w:sz w:val="20"/>
                <w:szCs w:val="20"/>
              </w:rPr>
              <w:t>ние,млн. руб</w:t>
            </w:r>
          </w:p>
        </w:tc>
        <w:tc>
          <w:tcPr>
            <w:tcW w:w="610" w:type="pct"/>
            <w:tcBorders>
              <w:top w:val="single" w:sz="12" w:space="0" w:color="auto"/>
              <w:left w:val="single" w:sz="4"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Кол-во созда-ваемых рабочих</w:t>
            </w:r>
          </w:p>
          <w:p w:rsidR="00DC1441" w:rsidRPr="00354E20" w:rsidRDefault="00DC1441">
            <w:pPr>
              <w:suppressAutoHyphens/>
              <w:jc w:val="center"/>
              <w:rPr>
                <w:b/>
                <w:color w:val="000000" w:themeColor="text1"/>
                <w:sz w:val="20"/>
                <w:szCs w:val="20"/>
              </w:rPr>
            </w:pPr>
            <w:r w:rsidRPr="00354E20">
              <w:rPr>
                <w:b/>
                <w:color w:val="000000" w:themeColor="text1"/>
                <w:sz w:val="20"/>
                <w:szCs w:val="20"/>
              </w:rPr>
              <w:t>мест</w:t>
            </w:r>
          </w:p>
        </w:tc>
      </w:tr>
      <w:tr w:rsidR="00354E20" w:rsidRPr="00354E20" w:rsidTr="00DC1441">
        <w:tc>
          <w:tcPr>
            <w:tcW w:w="5000" w:type="pct"/>
            <w:gridSpan w:val="8"/>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lang w:val="en-US"/>
              </w:rPr>
              <w:t>I</w:t>
            </w:r>
            <w:r w:rsidRPr="00354E20">
              <w:rPr>
                <w:b/>
                <w:color w:val="000000" w:themeColor="text1"/>
                <w:sz w:val="20"/>
                <w:szCs w:val="20"/>
              </w:rPr>
              <w:t>.Объекты, по которым выданы лицензии</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Худесское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Медь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Малокара-чаевский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12.2012г.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5500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700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Быковское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Медь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Урупский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09.2010г.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Первомайское и Скалистое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Медь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Урупский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01.2012г.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800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Лесное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Коренное</w:t>
            </w:r>
          </w:p>
          <w:p w:rsidR="00DC1441" w:rsidRPr="00354E20" w:rsidRDefault="00DC1441">
            <w:pPr>
              <w:suppressAutoHyphens/>
              <w:jc w:val="center"/>
              <w:rPr>
                <w:color w:val="000000" w:themeColor="text1"/>
                <w:sz w:val="20"/>
                <w:szCs w:val="20"/>
              </w:rPr>
            </w:pPr>
            <w:r w:rsidRPr="00354E20">
              <w:rPr>
                <w:color w:val="000000" w:themeColor="text1"/>
                <w:sz w:val="20"/>
                <w:szCs w:val="20"/>
              </w:rPr>
              <w:t>золото</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Карача-</w:t>
            </w:r>
          </w:p>
          <w:p w:rsidR="00DC1441" w:rsidRPr="00354E20" w:rsidRDefault="00DC1441">
            <w:pPr>
              <w:suppressAutoHyphens/>
              <w:jc w:val="center"/>
              <w:rPr>
                <w:color w:val="000000" w:themeColor="text1"/>
                <w:sz w:val="20"/>
                <w:szCs w:val="20"/>
              </w:rPr>
            </w:pPr>
            <w:r w:rsidRPr="00354E20">
              <w:rPr>
                <w:color w:val="000000" w:themeColor="text1"/>
                <w:sz w:val="20"/>
                <w:szCs w:val="20"/>
              </w:rPr>
              <w:t>евский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03.2014г.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Беденское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Облицовоч-</w:t>
            </w:r>
          </w:p>
          <w:p w:rsidR="00DC1441" w:rsidRPr="00354E20" w:rsidRDefault="00DC1441">
            <w:pPr>
              <w:suppressAutoHyphens/>
              <w:jc w:val="center"/>
              <w:rPr>
                <w:color w:val="000000" w:themeColor="text1"/>
                <w:sz w:val="20"/>
                <w:szCs w:val="20"/>
              </w:rPr>
            </w:pPr>
            <w:r w:rsidRPr="00354E20">
              <w:rPr>
                <w:color w:val="000000" w:themeColor="text1"/>
                <w:sz w:val="20"/>
                <w:szCs w:val="20"/>
              </w:rPr>
              <w:t>ные камни и декоративный щебень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Урупский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07.2008г.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150</w:t>
            </w:r>
          </w:p>
        </w:tc>
        <w:tc>
          <w:tcPr>
            <w:tcW w:w="610"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r w:rsidRPr="00354E20">
              <w:rPr>
                <w:color w:val="000000" w:themeColor="text1"/>
                <w:sz w:val="20"/>
                <w:szCs w:val="20"/>
              </w:rPr>
              <w:t>50</w:t>
            </w:r>
          </w:p>
          <w:p w:rsidR="00DC1441" w:rsidRPr="00354E20" w:rsidRDefault="00DC1441">
            <w:pPr>
              <w:suppressAutoHyphens/>
              <w:jc w:val="center"/>
              <w:rPr>
                <w:color w:val="000000" w:themeColor="text1"/>
                <w:sz w:val="20"/>
                <w:szCs w:val="20"/>
              </w:rPr>
            </w:pPr>
          </w:p>
          <w:p w:rsidR="00DC1441" w:rsidRPr="00354E20" w:rsidRDefault="00DC1441">
            <w:pPr>
              <w:suppressAutoHyphens/>
              <w:jc w:val="center"/>
              <w:rPr>
                <w:color w:val="000000" w:themeColor="text1"/>
                <w:sz w:val="20"/>
                <w:szCs w:val="20"/>
              </w:rPr>
            </w:pPr>
          </w:p>
          <w:p w:rsidR="00DC1441" w:rsidRPr="00354E20" w:rsidRDefault="00DC1441">
            <w:pPr>
              <w:suppressAutoHyphens/>
              <w:jc w:val="center"/>
              <w:rPr>
                <w:color w:val="000000" w:themeColor="text1"/>
                <w:sz w:val="20"/>
                <w:szCs w:val="20"/>
              </w:rPr>
            </w:pPr>
          </w:p>
          <w:p w:rsidR="00DC1441" w:rsidRPr="00354E20" w:rsidRDefault="00DC1441">
            <w:pPr>
              <w:suppressAutoHyphens/>
              <w:jc w:val="center"/>
              <w:rPr>
                <w:color w:val="000000" w:themeColor="text1"/>
                <w:sz w:val="20"/>
                <w:szCs w:val="20"/>
              </w:rPr>
            </w:pPr>
          </w:p>
          <w:p w:rsidR="00DC1441" w:rsidRPr="00354E20" w:rsidRDefault="00DC1441">
            <w:pPr>
              <w:suppressAutoHyphens/>
              <w:jc w:val="center"/>
              <w:rPr>
                <w:color w:val="000000" w:themeColor="text1"/>
                <w:sz w:val="20"/>
                <w:szCs w:val="20"/>
              </w:rPr>
            </w:pP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Медвежье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Огнеупоры и декоратив-</w:t>
            </w:r>
          </w:p>
          <w:p w:rsidR="00DC1441" w:rsidRPr="00354E20" w:rsidRDefault="00DC1441">
            <w:pPr>
              <w:suppressAutoHyphens/>
              <w:jc w:val="center"/>
              <w:rPr>
                <w:color w:val="000000" w:themeColor="text1"/>
                <w:sz w:val="20"/>
                <w:szCs w:val="20"/>
              </w:rPr>
            </w:pPr>
            <w:r w:rsidRPr="00354E20">
              <w:rPr>
                <w:color w:val="000000" w:themeColor="text1"/>
                <w:sz w:val="20"/>
                <w:szCs w:val="20"/>
              </w:rPr>
              <w:t>ный щебень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Урупский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06.2010г.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7.</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Левобережное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Облицовоч-</w:t>
            </w:r>
          </w:p>
          <w:p w:rsidR="00DC1441" w:rsidRPr="00354E20" w:rsidRDefault="00DC1441">
            <w:pPr>
              <w:suppressAutoHyphens/>
              <w:jc w:val="center"/>
              <w:rPr>
                <w:color w:val="000000" w:themeColor="text1"/>
                <w:sz w:val="20"/>
                <w:szCs w:val="20"/>
              </w:rPr>
            </w:pPr>
            <w:r w:rsidRPr="00354E20">
              <w:rPr>
                <w:color w:val="000000" w:themeColor="text1"/>
                <w:sz w:val="20"/>
                <w:szCs w:val="20"/>
              </w:rPr>
              <w:t>ные камни, декоратив-</w:t>
            </w:r>
          </w:p>
          <w:p w:rsidR="00DC1441" w:rsidRPr="00354E20" w:rsidRDefault="00DC1441">
            <w:pPr>
              <w:suppressAutoHyphens/>
              <w:jc w:val="center"/>
              <w:rPr>
                <w:color w:val="000000" w:themeColor="text1"/>
                <w:sz w:val="20"/>
                <w:szCs w:val="20"/>
              </w:rPr>
            </w:pPr>
            <w:r w:rsidRPr="00354E20">
              <w:rPr>
                <w:color w:val="000000" w:themeColor="text1"/>
                <w:sz w:val="20"/>
                <w:szCs w:val="20"/>
              </w:rPr>
              <w:t>ный щебень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Урупский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06.2010г.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8.</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Тамское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Облицовоч-</w:t>
            </w:r>
          </w:p>
          <w:p w:rsidR="00DC1441" w:rsidRPr="00354E20" w:rsidRDefault="00DC1441">
            <w:pPr>
              <w:suppressAutoHyphens/>
              <w:jc w:val="center"/>
              <w:rPr>
                <w:color w:val="000000" w:themeColor="text1"/>
                <w:sz w:val="20"/>
                <w:szCs w:val="20"/>
              </w:rPr>
            </w:pPr>
            <w:r w:rsidRPr="00354E20">
              <w:rPr>
                <w:color w:val="000000" w:themeColor="text1"/>
                <w:sz w:val="20"/>
                <w:szCs w:val="20"/>
              </w:rPr>
              <w:t>ные камни, декоративный щебень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Урупский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06.2010г.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9.</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Ахметовское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Облицовоч-</w:t>
            </w:r>
          </w:p>
          <w:p w:rsidR="00DC1441" w:rsidRPr="00354E20" w:rsidRDefault="00DC1441">
            <w:pPr>
              <w:suppressAutoHyphens/>
              <w:jc w:val="center"/>
              <w:rPr>
                <w:color w:val="000000" w:themeColor="text1"/>
                <w:sz w:val="20"/>
                <w:szCs w:val="20"/>
              </w:rPr>
            </w:pPr>
            <w:r w:rsidRPr="00354E20">
              <w:rPr>
                <w:color w:val="000000" w:themeColor="text1"/>
                <w:sz w:val="20"/>
                <w:szCs w:val="20"/>
              </w:rPr>
              <w:t>ные камни</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Урупский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01.2013г.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3900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Подскальное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Цементное</w:t>
            </w:r>
          </w:p>
          <w:p w:rsidR="00DC1441" w:rsidRPr="00354E20" w:rsidRDefault="00DC1441">
            <w:pPr>
              <w:suppressAutoHyphens/>
              <w:jc w:val="center"/>
              <w:rPr>
                <w:color w:val="000000" w:themeColor="text1"/>
                <w:sz w:val="20"/>
                <w:szCs w:val="20"/>
              </w:rPr>
            </w:pPr>
            <w:r w:rsidRPr="00354E20">
              <w:rPr>
                <w:color w:val="000000" w:themeColor="text1"/>
                <w:sz w:val="20"/>
                <w:szCs w:val="20"/>
              </w:rPr>
              <w:t>сырье</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Урупский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03.2014г.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10500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11.</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Красно-</w:t>
            </w:r>
          </w:p>
          <w:p w:rsidR="00DC1441" w:rsidRPr="00354E20" w:rsidRDefault="00DC1441">
            <w:pPr>
              <w:suppressAutoHyphens/>
              <w:rPr>
                <w:color w:val="000000" w:themeColor="text1"/>
                <w:sz w:val="20"/>
                <w:szCs w:val="20"/>
              </w:rPr>
            </w:pPr>
            <w:r w:rsidRPr="00354E20">
              <w:rPr>
                <w:color w:val="000000" w:themeColor="text1"/>
                <w:sz w:val="20"/>
                <w:szCs w:val="20"/>
              </w:rPr>
              <w:t>горское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Огнеупорная глина</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Усть-Джегу-</w:t>
            </w:r>
          </w:p>
          <w:p w:rsidR="00DC1441" w:rsidRPr="00354E20" w:rsidRDefault="00DC1441">
            <w:pPr>
              <w:suppressAutoHyphens/>
              <w:jc w:val="center"/>
              <w:rPr>
                <w:color w:val="000000" w:themeColor="text1"/>
                <w:sz w:val="20"/>
                <w:szCs w:val="20"/>
              </w:rPr>
            </w:pPr>
            <w:r w:rsidRPr="00354E20">
              <w:rPr>
                <w:color w:val="000000" w:themeColor="text1"/>
                <w:sz w:val="20"/>
                <w:szCs w:val="20"/>
              </w:rPr>
              <w:t>тинский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12.2009г.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Бийчасын-Берма-</w:t>
            </w:r>
          </w:p>
          <w:p w:rsidR="00DC1441" w:rsidRPr="00354E20" w:rsidRDefault="00DC1441">
            <w:pPr>
              <w:suppressAutoHyphens/>
              <w:rPr>
                <w:color w:val="000000" w:themeColor="text1"/>
                <w:sz w:val="20"/>
                <w:szCs w:val="20"/>
              </w:rPr>
            </w:pPr>
            <w:r w:rsidRPr="00354E20">
              <w:rPr>
                <w:color w:val="000000" w:themeColor="text1"/>
                <w:sz w:val="20"/>
                <w:szCs w:val="20"/>
              </w:rPr>
              <w:t>мытское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Минераль-</w:t>
            </w:r>
          </w:p>
          <w:p w:rsidR="00DC1441" w:rsidRPr="00354E20" w:rsidRDefault="00DC1441">
            <w:pPr>
              <w:suppressAutoHyphens/>
              <w:jc w:val="center"/>
              <w:rPr>
                <w:color w:val="000000" w:themeColor="text1"/>
                <w:sz w:val="20"/>
                <w:szCs w:val="20"/>
              </w:rPr>
            </w:pPr>
            <w:r w:rsidRPr="00354E20">
              <w:rPr>
                <w:color w:val="000000" w:themeColor="text1"/>
                <w:sz w:val="20"/>
                <w:szCs w:val="20"/>
              </w:rPr>
              <w:t>ные краски</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Карача-</w:t>
            </w:r>
          </w:p>
          <w:p w:rsidR="00DC1441" w:rsidRPr="00354E20" w:rsidRDefault="00DC1441">
            <w:pPr>
              <w:suppressAutoHyphens/>
              <w:jc w:val="center"/>
              <w:rPr>
                <w:color w:val="000000" w:themeColor="text1"/>
                <w:sz w:val="20"/>
                <w:szCs w:val="20"/>
              </w:rPr>
            </w:pPr>
            <w:r w:rsidRPr="00354E20">
              <w:rPr>
                <w:color w:val="000000" w:themeColor="text1"/>
                <w:sz w:val="20"/>
                <w:szCs w:val="20"/>
              </w:rPr>
              <w:t>евский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01.2009г.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15</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13.</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Важненское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Минеральная</w:t>
            </w:r>
          </w:p>
          <w:p w:rsidR="00DC1441" w:rsidRPr="00354E20" w:rsidRDefault="00DC1441">
            <w:pPr>
              <w:suppressAutoHyphens/>
              <w:jc w:val="center"/>
              <w:rPr>
                <w:color w:val="000000" w:themeColor="text1"/>
                <w:sz w:val="20"/>
                <w:szCs w:val="20"/>
              </w:rPr>
            </w:pPr>
            <w:r w:rsidRPr="00354E20">
              <w:rPr>
                <w:color w:val="000000" w:themeColor="text1"/>
                <w:sz w:val="20"/>
                <w:szCs w:val="20"/>
              </w:rPr>
              <w:t>Вода</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Усть-Джегу-</w:t>
            </w:r>
          </w:p>
          <w:p w:rsidR="00DC1441" w:rsidRPr="00354E20" w:rsidRDefault="00DC1441">
            <w:pPr>
              <w:suppressAutoHyphens/>
              <w:jc w:val="center"/>
              <w:rPr>
                <w:color w:val="000000" w:themeColor="text1"/>
                <w:sz w:val="20"/>
                <w:szCs w:val="20"/>
              </w:rPr>
            </w:pPr>
            <w:r w:rsidRPr="00354E20">
              <w:rPr>
                <w:color w:val="000000" w:themeColor="text1"/>
                <w:sz w:val="20"/>
                <w:szCs w:val="20"/>
              </w:rPr>
              <w:t>инский</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01.2010г.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14.</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Карачаевское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Минеральная</w:t>
            </w:r>
          </w:p>
          <w:p w:rsidR="00DC1441" w:rsidRPr="00354E20" w:rsidRDefault="00DC1441">
            <w:pPr>
              <w:suppressAutoHyphens/>
              <w:jc w:val="center"/>
              <w:rPr>
                <w:color w:val="000000" w:themeColor="text1"/>
                <w:sz w:val="20"/>
                <w:szCs w:val="20"/>
              </w:rPr>
            </w:pPr>
            <w:r w:rsidRPr="00354E20">
              <w:rPr>
                <w:color w:val="000000" w:themeColor="text1"/>
                <w:sz w:val="20"/>
                <w:szCs w:val="20"/>
              </w:rPr>
              <w:t>Вода</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г.Кара-</w:t>
            </w:r>
          </w:p>
          <w:p w:rsidR="00DC1441" w:rsidRPr="00354E20" w:rsidRDefault="00DC1441">
            <w:pPr>
              <w:suppressAutoHyphens/>
              <w:jc w:val="center"/>
              <w:rPr>
                <w:color w:val="000000" w:themeColor="text1"/>
                <w:sz w:val="20"/>
                <w:szCs w:val="20"/>
              </w:rPr>
            </w:pPr>
            <w:r w:rsidRPr="00354E20">
              <w:rPr>
                <w:color w:val="000000" w:themeColor="text1"/>
                <w:sz w:val="20"/>
                <w:szCs w:val="20"/>
              </w:rPr>
              <w:t>чаевск</w:t>
            </w:r>
          </w:p>
        </w:tc>
        <w:tc>
          <w:tcPr>
            <w:tcW w:w="77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01.2010г.</w:t>
            </w: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1,5</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20</w:t>
            </w:r>
          </w:p>
        </w:tc>
      </w:tr>
      <w:tr w:rsidR="00354E20" w:rsidRPr="00354E20" w:rsidTr="00DC1441">
        <w:tc>
          <w:tcPr>
            <w:tcW w:w="5000" w:type="pct"/>
            <w:gridSpan w:val="8"/>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b/>
                <w:color w:val="000000" w:themeColor="text1"/>
                <w:sz w:val="20"/>
                <w:szCs w:val="20"/>
                <w:lang w:val="en-US"/>
              </w:rPr>
              <w:t>II</w:t>
            </w:r>
            <w:r w:rsidRPr="00354E20">
              <w:rPr>
                <w:b/>
                <w:color w:val="000000" w:themeColor="text1"/>
                <w:sz w:val="20"/>
                <w:szCs w:val="20"/>
              </w:rPr>
              <w:t>. Объекты, планируемые к пролицензированию в 2008-2009гг</w:t>
            </w:r>
            <w:r w:rsidRPr="00354E20">
              <w:rPr>
                <w:color w:val="000000" w:themeColor="text1"/>
                <w:sz w:val="20"/>
                <w:szCs w:val="20"/>
              </w:rPr>
              <w:t>.</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Кти-Тебердинское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Вольфрам</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Зелен-</w:t>
            </w:r>
          </w:p>
          <w:p w:rsidR="00DC1441" w:rsidRPr="00354E20" w:rsidRDefault="00DC1441">
            <w:pPr>
              <w:suppressAutoHyphens/>
              <w:jc w:val="center"/>
              <w:rPr>
                <w:color w:val="000000" w:themeColor="text1"/>
                <w:sz w:val="20"/>
                <w:szCs w:val="20"/>
              </w:rPr>
            </w:pPr>
            <w:r w:rsidRPr="00354E20">
              <w:rPr>
                <w:color w:val="000000" w:themeColor="text1"/>
                <w:sz w:val="20"/>
                <w:szCs w:val="20"/>
              </w:rPr>
              <w:t>чукский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6000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700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Бескесское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Медь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Урупский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Березовое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Коренное</w:t>
            </w:r>
          </w:p>
          <w:p w:rsidR="00DC1441" w:rsidRPr="00354E20" w:rsidRDefault="00DC1441">
            <w:pPr>
              <w:suppressAutoHyphens/>
              <w:jc w:val="center"/>
              <w:rPr>
                <w:color w:val="000000" w:themeColor="text1"/>
                <w:sz w:val="20"/>
                <w:szCs w:val="20"/>
              </w:rPr>
            </w:pPr>
            <w:r w:rsidRPr="00354E20">
              <w:rPr>
                <w:color w:val="000000" w:themeColor="text1"/>
                <w:sz w:val="20"/>
                <w:szCs w:val="20"/>
              </w:rPr>
              <w:t>Золото</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Урупский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Учкуманское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Коренное</w:t>
            </w:r>
          </w:p>
          <w:p w:rsidR="00DC1441" w:rsidRPr="00354E20" w:rsidRDefault="00DC1441">
            <w:pPr>
              <w:suppressAutoHyphens/>
              <w:jc w:val="center"/>
              <w:rPr>
                <w:color w:val="000000" w:themeColor="text1"/>
                <w:sz w:val="20"/>
                <w:szCs w:val="20"/>
              </w:rPr>
            </w:pPr>
            <w:r w:rsidRPr="00354E20">
              <w:rPr>
                <w:color w:val="000000" w:themeColor="text1"/>
                <w:sz w:val="20"/>
                <w:szCs w:val="20"/>
              </w:rPr>
              <w:t>золото</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Карача-</w:t>
            </w:r>
          </w:p>
          <w:p w:rsidR="00DC1441" w:rsidRPr="00354E20" w:rsidRDefault="00DC1441">
            <w:pPr>
              <w:suppressAutoHyphens/>
              <w:jc w:val="center"/>
              <w:rPr>
                <w:color w:val="000000" w:themeColor="text1"/>
                <w:sz w:val="20"/>
                <w:szCs w:val="20"/>
              </w:rPr>
            </w:pPr>
            <w:r w:rsidRPr="00354E20">
              <w:rPr>
                <w:color w:val="000000" w:themeColor="text1"/>
                <w:sz w:val="20"/>
                <w:szCs w:val="20"/>
              </w:rPr>
              <w:t>евский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6000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Ореховое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Цементное</w:t>
            </w:r>
          </w:p>
          <w:p w:rsidR="00DC1441" w:rsidRPr="00354E20" w:rsidRDefault="00DC1441">
            <w:pPr>
              <w:suppressAutoHyphens/>
              <w:jc w:val="center"/>
              <w:rPr>
                <w:color w:val="000000" w:themeColor="text1"/>
                <w:sz w:val="20"/>
                <w:szCs w:val="20"/>
              </w:rPr>
            </w:pPr>
            <w:r w:rsidRPr="00354E20">
              <w:rPr>
                <w:color w:val="000000" w:themeColor="text1"/>
                <w:sz w:val="20"/>
                <w:szCs w:val="20"/>
              </w:rPr>
              <w:t>сырье</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Усть-Джегу-</w:t>
            </w:r>
          </w:p>
          <w:p w:rsidR="00DC1441" w:rsidRPr="00354E20" w:rsidRDefault="00DC1441">
            <w:pPr>
              <w:suppressAutoHyphens/>
              <w:jc w:val="center"/>
              <w:rPr>
                <w:color w:val="000000" w:themeColor="text1"/>
                <w:sz w:val="20"/>
                <w:szCs w:val="20"/>
              </w:rPr>
            </w:pPr>
            <w:r w:rsidRPr="00354E20">
              <w:rPr>
                <w:color w:val="000000" w:themeColor="text1"/>
                <w:sz w:val="20"/>
                <w:szCs w:val="20"/>
              </w:rPr>
              <w:t>тинский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Джалгинское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Известняки</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Усть-Джегу-</w:t>
            </w:r>
          </w:p>
          <w:p w:rsidR="00DC1441" w:rsidRPr="00354E20" w:rsidRDefault="00DC1441">
            <w:pPr>
              <w:suppressAutoHyphens/>
              <w:jc w:val="center"/>
              <w:rPr>
                <w:color w:val="000000" w:themeColor="text1"/>
                <w:sz w:val="20"/>
                <w:szCs w:val="20"/>
              </w:rPr>
            </w:pPr>
            <w:r w:rsidRPr="00354E20">
              <w:rPr>
                <w:color w:val="000000" w:themeColor="text1"/>
                <w:sz w:val="20"/>
                <w:szCs w:val="20"/>
              </w:rPr>
              <w:t>тинский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200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7.</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Знаменское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Опоки (добавки для цементного</w:t>
            </w:r>
          </w:p>
          <w:p w:rsidR="00DC1441" w:rsidRPr="00354E20" w:rsidRDefault="00DC1441">
            <w:pPr>
              <w:suppressAutoHyphens/>
              <w:jc w:val="center"/>
              <w:rPr>
                <w:color w:val="000000" w:themeColor="text1"/>
                <w:sz w:val="20"/>
                <w:szCs w:val="20"/>
              </w:rPr>
            </w:pPr>
            <w:r w:rsidRPr="00354E20">
              <w:rPr>
                <w:color w:val="000000" w:themeColor="text1"/>
                <w:sz w:val="20"/>
                <w:szCs w:val="20"/>
              </w:rPr>
              <w:t>сырья)</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Прику-</w:t>
            </w:r>
          </w:p>
          <w:p w:rsidR="00DC1441" w:rsidRPr="00354E20" w:rsidRDefault="00DC1441">
            <w:pPr>
              <w:suppressAutoHyphens/>
              <w:jc w:val="center"/>
              <w:rPr>
                <w:color w:val="000000" w:themeColor="text1"/>
                <w:sz w:val="20"/>
                <w:szCs w:val="20"/>
              </w:rPr>
            </w:pPr>
            <w:r w:rsidRPr="00354E20">
              <w:rPr>
                <w:color w:val="000000" w:themeColor="text1"/>
                <w:sz w:val="20"/>
                <w:szCs w:val="20"/>
              </w:rPr>
              <w:t>банский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8.</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Большелабинское</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Каменный</w:t>
            </w:r>
          </w:p>
          <w:p w:rsidR="00DC1441" w:rsidRPr="00354E20" w:rsidRDefault="00DC1441">
            <w:pPr>
              <w:suppressAutoHyphens/>
              <w:jc w:val="center"/>
              <w:rPr>
                <w:color w:val="000000" w:themeColor="text1"/>
                <w:sz w:val="20"/>
                <w:szCs w:val="20"/>
              </w:rPr>
            </w:pPr>
            <w:r w:rsidRPr="00354E20">
              <w:rPr>
                <w:color w:val="000000" w:themeColor="text1"/>
                <w:sz w:val="20"/>
                <w:szCs w:val="20"/>
              </w:rPr>
              <w:t>уголь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Урупский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800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250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lastRenderedPageBreak/>
              <w:t>9.</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Эрсаконско-</w:t>
            </w:r>
          </w:p>
          <w:p w:rsidR="00DC1441" w:rsidRPr="00354E20" w:rsidRDefault="00DC1441">
            <w:pPr>
              <w:suppressAutoHyphens/>
              <w:rPr>
                <w:color w:val="000000" w:themeColor="text1"/>
                <w:sz w:val="20"/>
                <w:szCs w:val="20"/>
              </w:rPr>
            </w:pPr>
            <w:r w:rsidRPr="00354E20">
              <w:rPr>
                <w:color w:val="000000" w:themeColor="text1"/>
                <w:sz w:val="20"/>
                <w:szCs w:val="20"/>
              </w:rPr>
              <w:t>Северо-Фроловский</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Нефть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Адыге-Хабльский + Хабезский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300</w:t>
            </w:r>
            <w:r w:rsidRPr="00354E20">
              <w:rPr>
                <w:rStyle w:val="afff1"/>
                <w:color w:val="000000" w:themeColor="text1"/>
                <w:sz w:val="20"/>
                <w:szCs w:val="20"/>
              </w:rPr>
              <w:footnoteReference w:id="8"/>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Мичуринско-Безымянный</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Нефть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Прику-</w:t>
            </w:r>
          </w:p>
          <w:p w:rsidR="00DC1441" w:rsidRPr="00354E20" w:rsidRDefault="00DC1441">
            <w:pPr>
              <w:suppressAutoHyphens/>
              <w:jc w:val="center"/>
              <w:rPr>
                <w:color w:val="000000" w:themeColor="text1"/>
                <w:sz w:val="20"/>
                <w:szCs w:val="20"/>
              </w:rPr>
            </w:pPr>
            <w:r w:rsidRPr="00354E20">
              <w:rPr>
                <w:color w:val="000000" w:themeColor="text1"/>
                <w:sz w:val="20"/>
                <w:szCs w:val="20"/>
              </w:rPr>
              <w:t>банский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11.</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Ильичевский</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Нефть</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Прику-</w:t>
            </w:r>
          </w:p>
          <w:p w:rsidR="00DC1441" w:rsidRPr="00354E20" w:rsidRDefault="00DC1441">
            <w:pPr>
              <w:suppressAutoHyphens/>
              <w:jc w:val="center"/>
              <w:rPr>
                <w:color w:val="000000" w:themeColor="text1"/>
                <w:sz w:val="20"/>
                <w:szCs w:val="20"/>
              </w:rPr>
            </w:pPr>
            <w:r w:rsidRPr="00354E20">
              <w:rPr>
                <w:color w:val="000000" w:themeColor="text1"/>
                <w:sz w:val="20"/>
                <w:szCs w:val="20"/>
              </w:rPr>
              <w:t>банский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Красно-</w:t>
            </w:r>
          </w:p>
          <w:p w:rsidR="00DC1441" w:rsidRPr="00354E20" w:rsidRDefault="00DC1441">
            <w:pPr>
              <w:suppressAutoHyphens/>
              <w:rPr>
                <w:color w:val="000000" w:themeColor="text1"/>
                <w:sz w:val="20"/>
                <w:szCs w:val="20"/>
              </w:rPr>
            </w:pPr>
            <w:r w:rsidRPr="00354E20">
              <w:rPr>
                <w:color w:val="000000" w:themeColor="text1"/>
                <w:sz w:val="20"/>
                <w:szCs w:val="20"/>
              </w:rPr>
              <w:t>горский</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Вода минеральная</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Усть-Джегу-</w:t>
            </w:r>
          </w:p>
          <w:p w:rsidR="00DC1441" w:rsidRPr="00354E20" w:rsidRDefault="00DC1441">
            <w:pPr>
              <w:suppressAutoHyphens/>
              <w:jc w:val="center"/>
              <w:rPr>
                <w:color w:val="000000" w:themeColor="text1"/>
                <w:sz w:val="20"/>
                <w:szCs w:val="20"/>
              </w:rPr>
            </w:pPr>
            <w:r w:rsidRPr="00354E20">
              <w:rPr>
                <w:color w:val="000000" w:themeColor="text1"/>
                <w:sz w:val="20"/>
                <w:szCs w:val="20"/>
              </w:rPr>
              <w:t>инский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w:t>
            </w:r>
          </w:p>
        </w:tc>
      </w:tr>
      <w:tr w:rsidR="00354E20" w:rsidRPr="00354E20" w:rsidTr="00DC1441">
        <w:tc>
          <w:tcPr>
            <w:tcW w:w="33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13.</w:t>
            </w:r>
          </w:p>
        </w:tc>
        <w:tc>
          <w:tcPr>
            <w:tcW w:w="99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Правоку-</w:t>
            </w:r>
          </w:p>
          <w:p w:rsidR="00DC1441" w:rsidRPr="00354E20" w:rsidRDefault="00DC1441">
            <w:pPr>
              <w:suppressAutoHyphens/>
              <w:rPr>
                <w:color w:val="000000" w:themeColor="text1"/>
                <w:sz w:val="20"/>
                <w:szCs w:val="20"/>
              </w:rPr>
            </w:pPr>
            <w:r w:rsidRPr="00354E20">
              <w:rPr>
                <w:color w:val="000000" w:themeColor="text1"/>
                <w:sz w:val="20"/>
                <w:szCs w:val="20"/>
              </w:rPr>
              <w:t>банский</w:t>
            </w:r>
          </w:p>
        </w:tc>
        <w:tc>
          <w:tcPr>
            <w:tcW w:w="83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Вода минеральная</w:t>
            </w:r>
          </w:p>
        </w:tc>
        <w:tc>
          <w:tcPr>
            <w:tcW w:w="7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Усть-Джегу-</w:t>
            </w:r>
          </w:p>
          <w:p w:rsidR="00DC1441" w:rsidRPr="00354E20" w:rsidRDefault="00DC1441">
            <w:pPr>
              <w:suppressAutoHyphens/>
              <w:jc w:val="center"/>
              <w:rPr>
                <w:color w:val="000000" w:themeColor="text1"/>
                <w:sz w:val="20"/>
                <w:szCs w:val="20"/>
              </w:rPr>
            </w:pPr>
            <w:r w:rsidRPr="00354E20">
              <w:rPr>
                <w:color w:val="000000" w:themeColor="text1"/>
                <w:sz w:val="20"/>
                <w:szCs w:val="20"/>
              </w:rPr>
              <w:t>тинский</w:t>
            </w:r>
          </w:p>
        </w:tc>
        <w:tc>
          <w:tcPr>
            <w:tcW w:w="771" w:type="pct"/>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73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w:t>
            </w:r>
          </w:p>
        </w:tc>
        <w:tc>
          <w:tcPr>
            <w:tcW w:w="610"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w:t>
            </w:r>
          </w:p>
        </w:tc>
      </w:tr>
    </w:tbl>
    <w:p w:rsidR="00DC1441" w:rsidRPr="00354E20" w:rsidRDefault="00DC1441" w:rsidP="00DC1441">
      <w:pPr>
        <w:spacing w:before="60" w:after="60"/>
        <w:ind w:firstLine="902"/>
        <w:jc w:val="both"/>
        <w:rPr>
          <w:color w:val="000000" w:themeColor="text1"/>
          <w:sz w:val="26"/>
          <w:szCs w:val="26"/>
        </w:rPr>
      </w:pP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Более 40% из всех планируемых к освоению месторождений концентрируются в Урупском районе. Здесь представлены медные, золоторудные месторождения, цементного сырья, облицовочных камней, декоративного щебня, огнеупорных глин и др.</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Наиболее крупными из объектов горнодобывающего комплекс</w:t>
      </w:r>
      <w:r w:rsidR="00C93569" w:rsidRPr="00354E20">
        <w:rPr>
          <w:color w:val="000000" w:themeColor="text1"/>
          <w:sz w:val="26"/>
          <w:szCs w:val="26"/>
        </w:rPr>
        <w:t>а, намеченных к освоению до 2037</w:t>
      </w:r>
      <w:r w:rsidRPr="00354E20">
        <w:rPr>
          <w:color w:val="000000" w:themeColor="text1"/>
          <w:sz w:val="26"/>
          <w:szCs w:val="26"/>
        </w:rPr>
        <w:t xml:space="preserve"> года, являются:</w:t>
      </w:r>
    </w:p>
    <w:p w:rsidR="00DC1441" w:rsidRPr="00354E20" w:rsidRDefault="00DC1441" w:rsidP="00DC1441">
      <w:pPr>
        <w:numPr>
          <w:ilvl w:val="0"/>
          <w:numId w:val="68"/>
        </w:numPr>
        <w:spacing w:before="60" w:after="60"/>
        <w:jc w:val="both"/>
        <w:rPr>
          <w:color w:val="000000" w:themeColor="text1"/>
          <w:sz w:val="26"/>
          <w:szCs w:val="26"/>
        </w:rPr>
      </w:pPr>
      <w:r w:rsidRPr="00354E20">
        <w:rPr>
          <w:color w:val="000000" w:themeColor="text1"/>
          <w:sz w:val="26"/>
          <w:szCs w:val="26"/>
        </w:rPr>
        <w:t>Худесское медноколчеданное месторожд</w:t>
      </w:r>
      <w:r w:rsidR="00C93569" w:rsidRPr="00354E20">
        <w:rPr>
          <w:color w:val="000000" w:themeColor="text1"/>
          <w:sz w:val="26"/>
          <w:szCs w:val="26"/>
        </w:rPr>
        <w:t>ение в Малокарачаевском районе</w:t>
      </w:r>
      <w:r w:rsidRPr="00354E20">
        <w:rPr>
          <w:color w:val="000000" w:themeColor="text1"/>
          <w:sz w:val="26"/>
          <w:szCs w:val="26"/>
        </w:rPr>
        <w:t xml:space="preserve">. Освоение Худесского месторождения потребует строительства здесь же и горнообогатительного комбината для получения медного концентрата с последующим вывозом его за пределы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numPr>
          <w:ilvl w:val="0"/>
          <w:numId w:val="68"/>
        </w:numPr>
        <w:spacing w:before="60" w:after="60"/>
        <w:jc w:val="both"/>
        <w:rPr>
          <w:color w:val="000000" w:themeColor="text1"/>
          <w:sz w:val="26"/>
          <w:szCs w:val="26"/>
        </w:rPr>
      </w:pPr>
      <w:r w:rsidRPr="00354E20">
        <w:rPr>
          <w:color w:val="000000" w:themeColor="text1"/>
          <w:sz w:val="26"/>
          <w:szCs w:val="26"/>
        </w:rPr>
        <w:t>Бескесское медно-цинковое колчеданное месторождение в Урупском районе, в 45</w:t>
      </w:r>
      <w:r w:rsidR="00C93569" w:rsidRPr="00354E20">
        <w:rPr>
          <w:color w:val="000000" w:themeColor="text1"/>
          <w:sz w:val="26"/>
          <w:szCs w:val="26"/>
        </w:rPr>
        <w:t xml:space="preserve"> </w:t>
      </w:r>
      <w:r w:rsidRPr="00354E20">
        <w:rPr>
          <w:color w:val="000000" w:themeColor="text1"/>
          <w:sz w:val="26"/>
          <w:szCs w:val="26"/>
        </w:rPr>
        <w:t>км от обогатительной фабрики Урупского ГОКа, разрабатывающего одноименное медноколчеданное месторождение. Среднее содержание меди в рудах составляет – 1,73%, цинка – 3,07% , серы – 38,2%. Из других компонентов представлены золото, серебро, галлий. Руды хорошо обогащаются флотацией, условия для добычи руд благоприятные.</w:t>
      </w:r>
    </w:p>
    <w:p w:rsidR="00C93569" w:rsidRPr="00354E20" w:rsidRDefault="00DC1441" w:rsidP="00CD02BA">
      <w:pPr>
        <w:numPr>
          <w:ilvl w:val="0"/>
          <w:numId w:val="68"/>
        </w:numPr>
        <w:spacing w:before="60" w:after="60"/>
        <w:jc w:val="both"/>
        <w:rPr>
          <w:color w:val="000000" w:themeColor="text1"/>
          <w:sz w:val="26"/>
          <w:szCs w:val="26"/>
        </w:rPr>
      </w:pPr>
      <w:r w:rsidRPr="00354E20">
        <w:rPr>
          <w:color w:val="000000" w:themeColor="text1"/>
          <w:sz w:val="26"/>
          <w:szCs w:val="26"/>
        </w:rPr>
        <w:t>Кти-Тебердинское месторождение вольфрама в верховьях р.</w:t>
      </w:r>
      <w:r w:rsidR="00C93569" w:rsidRPr="00354E20">
        <w:rPr>
          <w:color w:val="000000" w:themeColor="text1"/>
          <w:sz w:val="26"/>
          <w:szCs w:val="26"/>
        </w:rPr>
        <w:t xml:space="preserve"> </w:t>
      </w:r>
      <w:r w:rsidRPr="00354E20">
        <w:rPr>
          <w:color w:val="000000" w:themeColor="text1"/>
          <w:sz w:val="26"/>
          <w:szCs w:val="26"/>
        </w:rPr>
        <w:t xml:space="preserve">Аксаут Зеленчукского района. Месторождение детально разведано, но горно-технические условия добычи сложные. </w:t>
      </w:r>
    </w:p>
    <w:p w:rsidR="00DC1441" w:rsidRPr="00354E20" w:rsidRDefault="00DC1441" w:rsidP="00CD02BA">
      <w:pPr>
        <w:numPr>
          <w:ilvl w:val="0"/>
          <w:numId w:val="68"/>
        </w:numPr>
        <w:spacing w:before="60" w:after="60"/>
        <w:jc w:val="both"/>
        <w:rPr>
          <w:color w:val="000000" w:themeColor="text1"/>
          <w:sz w:val="26"/>
          <w:szCs w:val="26"/>
        </w:rPr>
      </w:pPr>
      <w:r w:rsidRPr="00354E20">
        <w:rPr>
          <w:color w:val="000000" w:themeColor="text1"/>
          <w:sz w:val="26"/>
          <w:szCs w:val="26"/>
        </w:rPr>
        <w:t xml:space="preserve">месторождения по добыче рудного золота: Лесное и Учкуланское в Карачаевском районе и Березовое в Урупском районе. Добыча золота в Лесном месторождении </w:t>
      </w:r>
      <w:r w:rsidR="00C93569" w:rsidRPr="00354E20">
        <w:rPr>
          <w:color w:val="000000" w:themeColor="text1"/>
          <w:sz w:val="26"/>
          <w:szCs w:val="26"/>
        </w:rPr>
        <w:t>ведется</w:t>
      </w:r>
      <w:r w:rsidRPr="00354E20">
        <w:rPr>
          <w:color w:val="000000" w:themeColor="text1"/>
          <w:sz w:val="26"/>
          <w:szCs w:val="26"/>
        </w:rPr>
        <w:t xml:space="preserve"> с начала 2014 года, а на остальных золотодобывающие предприятия будут созданы после получения положительного результата в процессе геологического изучения;</w:t>
      </w:r>
    </w:p>
    <w:p w:rsidR="00DC1441" w:rsidRPr="00354E20" w:rsidRDefault="00DC1441" w:rsidP="00DC1441">
      <w:pPr>
        <w:numPr>
          <w:ilvl w:val="0"/>
          <w:numId w:val="68"/>
        </w:numPr>
        <w:spacing w:before="60" w:after="60"/>
        <w:jc w:val="both"/>
        <w:rPr>
          <w:color w:val="000000" w:themeColor="text1"/>
          <w:sz w:val="26"/>
          <w:szCs w:val="26"/>
        </w:rPr>
      </w:pPr>
      <w:r w:rsidRPr="00354E20">
        <w:rPr>
          <w:color w:val="000000" w:themeColor="text1"/>
          <w:sz w:val="26"/>
          <w:szCs w:val="26"/>
        </w:rPr>
        <w:t xml:space="preserve"> месторождения цементного сырья с последующим созданием на их базе цементных заводов: Подскальное в Урупском районе и </w:t>
      </w:r>
      <w:r w:rsidR="00C93569" w:rsidRPr="00354E20">
        <w:rPr>
          <w:color w:val="000000" w:themeColor="text1"/>
          <w:sz w:val="26"/>
          <w:szCs w:val="26"/>
        </w:rPr>
        <w:t>Ореховское в Усть-Джегутинском.</w:t>
      </w:r>
    </w:p>
    <w:p w:rsidR="00C93569"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Слабым звеном в структуре экономики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 её полная зависимость от поставок углеводородов из других регионов </w:t>
      </w:r>
      <w:r w:rsidRPr="00354E20">
        <w:rPr>
          <w:color w:val="000000" w:themeColor="text1"/>
          <w:sz w:val="26"/>
          <w:szCs w:val="26"/>
        </w:rPr>
        <w:lastRenderedPageBreak/>
        <w:t xml:space="preserve">России. К тому же, ситуация будет усугубляться по мере роста цен на энергоносители, истощения ресурсов нефти страны и роста потребностей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топливных ресурсах. В этих условиях возникнет необходимость в возобновлении угледобычи в регионе. </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Более того, предусматриваются работы по разведке и дальнейшем инвестировании в разработку нефтяных месторождений Мичуринско-Безымянное и Ильчевское в Прикубанском районе и Эрсаконско-Северо-Фроловское в Хабезском и Адыге-Хабльском.</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На расчетную перспективу КЧР имеет предпосылки для расширения спектра использования добываемых и планируемых к освоению разнообразных видов минерального сырья, в числе которых могут быть:</w:t>
      </w:r>
    </w:p>
    <w:p w:rsidR="00DC1441" w:rsidRPr="00354E20" w:rsidRDefault="00DC1441" w:rsidP="00DC1441">
      <w:pPr>
        <w:numPr>
          <w:ilvl w:val="0"/>
          <w:numId w:val="70"/>
        </w:numPr>
        <w:spacing w:before="60" w:after="60"/>
        <w:jc w:val="both"/>
        <w:rPr>
          <w:color w:val="000000" w:themeColor="text1"/>
          <w:sz w:val="26"/>
          <w:szCs w:val="26"/>
        </w:rPr>
      </w:pPr>
      <w:r w:rsidRPr="00354E20">
        <w:rPr>
          <w:color w:val="000000" w:themeColor="text1"/>
          <w:sz w:val="26"/>
          <w:szCs w:val="26"/>
        </w:rPr>
        <w:t>создание собственных предприятий по выплавке отдельных видов цветных металлов, в частности, меди и производимых медных концентратов по мере роста планируемого роста их пр-ва;</w:t>
      </w:r>
    </w:p>
    <w:p w:rsidR="00DC1441" w:rsidRPr="00354E20" w:rsidRDefault="00DC1441" w:rsidP="00DC1441">
      <w:pPr>
        <w:numPr>
          <w:ilvl w:val="0"/>
          <w:numId w:val="70"/>
        </w:numPr>
        <w:spacing w:before="60" w:after="60"/>
        <w:jc w:val="both"/>
        <w:rPr>
          <w:color w:val="000000" w:themeColor="text1"/>
          <w:sz w:val="26"/>
          <w:szCs w:val="26"/>
        </w:rPr>
      </w:pPr>
      <w:r w:rsidRPr="00354E20">
        <w:rPr>
          <w:color w:val="000000" w:themeColor="text1"/>
          <w:sz w:val="26"/>
          <w:szCs w:val="26"/>
        </w:rPr>
        <w:t xml:space="preserve">провести экспертную оценку по экономической целесообразности строительства в </w:t>
      </w:r>
      <w:r w:rsidR="00761986" w:rsidRPr="00354E20">
        <w:rPr>
          <w:color w:val="000000" w:themeColor="text1"/>
          <w:sz w:val="26"/>
          <w:szCs w:val="26"/>
        </w:rPr>
        <w:t>Республике</w:t>
      </w:r>
      <w:r w:rsidRPr="00354E20">
        <w:rPr>
          <w:color w:val="000000" w:themeColor="text1"/>
          <w:sz w:val="26"/>
          <w:szCs w:val="26"/>
        </w:rPr>
        <w:t xml:space="preserve"> предприятия каменного литья для производства труб, плит и др. видов продукции, востребованных в строительстве, химическом производстве и отличающихся высокой прочностью и устойчивостью к химическим воздействиям. Подобные предприятия давно успешно функционируют на Урале, в </w:t>
      </w:r>
      <w:r w:rsidR="00761986" w:rsidRPr="00354E20">
        <w:rPr>
          <w:color w:val="000000" w:themeColor="text1"/>
          <w:sz w:val="26"/>
          <w:szCs w:val="26"/>
        </w:rPr>
        <w:t>Республике</w:t>
      </w:r>
      <w:r w:rsidRPr="00354E20">
        <w:rPr>
          <w:color w:val="000000" w:themeColor="text1"/>
          <w:sz w:val="26"/>
          <w:szCs w:val="26"/>
        </w:rPr>
        <w:t xml:space="preserve"> Карелия. Емкий рынок Юга России и неисчерпаемая сырьевая база Карачаево-Черкесии - убедительные предпосылки для возможного осуществления данного проекта.</w:t>
      </w:r>
    </w:p>
    <w:p w:rsidR="00DC1441" w:rsidRPr="00354E20" w:rsidRDefault="00DC1441" w:rsidP="00DC1441">
      <w:pPr>
        <w:spacing w:before="60" w:after="60"/>
        <w:ind w:left="360"/>
        <w:jc w:val="both"/>
        <w:rPr>
          <w:color w:val="000000" w:themeColor="text1"/>
          <w:sz w:val="26"/>
          <w:szCs w:val="26"/>
        </w:rPr>
      </w:pPr>
    </w:p>
    <w:p w:rsidR="00DC1441" w:rsidRPr="00354E20" w:rsidRDefault="00DC1441" w:rsidP="00DC1441">
      <w:pPr>
        <w:tabs>
          <w:tab w:val="left" w:pos="900"/>
        </w:tabs>
        <w:spacing w:before="60" w:after="60"/>
        <w:ind w:left="900"/>
        <w:jc w:val="both"/>
        <w:rPr>
          <w:b/>
          <w:bCs/>
          <w:i/>
          <w:color w:val="000000" w:themeColor="text1"/>
          <w:sz w:val="26"/>
          <w:szCs w:val="26"/>
        </w:rPr>
      </w:pPr>
      <w:r w:rsidRPr="00354E20">
        <w:rPr>
          <w:b/>
          <w:bCs/>
          <w:i/>
          <w:color w:val="000000" w:themeColor="text1"/>
          <w:sz w:val="26"/>
          <w:szCs w:val="26"/>
        </w:rPr>
        <w:t>Обрабатывающие производства.</w:t>
      </w:r>
    </w:p>
    <w:p w:rsidR="00DC1441" w:rsidRPr="00354E20" w:rsidRDefault="00C93569" w:rsidP="00DC1441">
      <w:pPr>
        <w:spacing w:before="60" w:after="60"/>
        <w:ind w:firstLine="902"/>
        <w:jc w:val="both"/>
        <w:rPr>
          <w:color w:val="000000" w:themeColor="text1"/>
          <w:sz w:val="26"/>
          <w:szCs w:val="26"/>
        </w:rPr>
      </w:pPr>
      <w:r w:rsidRPr="00354E20">
        <w:rPr>
          <w:color w:val="000000" w:themeColor="text1"/>
          <w:sz w:val="26"/>
          <w:szCs w:val="26"/>
        </w:rPr>
        <w:t>На расчетную перспективу до 2037</w:t>
      </w:r>
      <w:r w:rsidR="00DC1441" w:rsidRPr="00354E20">
        <w:rPr>
          <w:color w:val="000000" w:themeColor="text1"/>
          <w:sz w:val="26"/>
          <w:szCs w:val="26"/>
        </w:rPr>
        <w:t xml:space="preserve"> года прогнозируется не только резкий рост объема производства видов продукции вида экономической деятельности «Обрабатывающие производства», но и увеличение его удельного веса в суммарном промышленном производстве. В первую очередь, это относится к производству машин и оборудования, транспортных средств, электрооборудования и электронных изделий и химических производств, т.е. видов продукции, определяющих в значительной мере современный научно-технический прогресс. В результате, при значительном абсолютном росте промышленного производства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DC1441" w:rsidRPr="00354E20">
        <w:rPr>
          <w:color w:val="000000" w:themeColor="text1"/>
          <w:sz w:val="26"/>
          <w:szCs w:val="26"/>
        </w:rPr>
        <w:t xml:space="preserve"> доля машиностроения в его структуре возрастет 4,8 раза, а химических производств – с 6,8% до 12,2%.</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В то же время, прогнозируется опережающий рост на расчетную персп</w:t>
      </w:r>
      <w:r w:rsidR="00C93569" w:rsidRPr="00354E20">
        <w:rPr>
          <w:color w:val="000000" w:themeColor="text1"/>
          <w:sz w:val="26"/>
          <w:szCs w:val="26"/>
        </w:rPr>
        <w:t xml:space="preserve">ективу и легкой промышленности, </w:t>
      </w:r>
      <w:r w:rsidRPr="00354E20">
        <w:rPr>
          <w:color w:val="000000" w:themeColor="text1"/>
          <w:sz w:val="26"/>
          <w:szCs w:val="26"/>
        </w:rPr>
        <w:t>а также возрождение угледобычи. Одновременно сохранят свое лидирующее положение в структуре промышленного производства региона пищевая промышленность и производство неметаллических минеральных изделий, что определяется мощной сырьевой внутренней базой для их развития и емким внутренним и внешним рынками для реализации их продукции.</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 целом же, пищевая промышленность, промышленность строительных материалов, машиностроение и химическое производство по прогнозным расчетам должны оставаться профилирующими видами обрабатывающих производств на расчетную перспективу. При этом, только оптимистический сценарий развития в состоянии обеспечить оптимально сбалансированное соотношение между отдельными видами экономической деятельности и их подразделениями в полном </w:t>
      </w:r>
      <w:r w:rsidRPr="00354E20">
        <w:rPr>
          <w:color w:val="000000" w:themeColor="text1"/>
          <w:sz w:val="26"/>
          <w:szCs w:val="26"/>
        </w:rPr>
        <w:lastRenderedPageBreak/>
        <w:t xml:space="preserve">соответствии с природными и социально-экономическими предпосылками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Главными направлениями перспективного развития обрабатывающих производств, </w:t>
      </w:r>
      <w:r w:rsidR="00C93569" w:rsidRPr="00354E20">
        <w:rPr>
          <w:color w:val="000000" w:themeColor="text1"/>
          <w:sz w:val="26"/>
          <w:szCs w:val="26"/>
        </w:rPr>
        <w:t>Стратегией</w:t>
      </w:r>
      <w:r w:rsidRPr="00354E20">
        <w:rPr>
          <w:color w:val="000000" w:themeColor="text1"/>
          <w:sz w:val="26"/>
          <w:szCs w:val="26"/>
        </w:rPr>
        <w:t xml:space="preserve"> социально</w:t>
      </w:r>
      <w:r w:rsidR="00C93569" w:rsidRPr="00354E20">
        <w:rPr>
          <w:color w:val="000000" w:themeColor="text1"/>
          <w:sz w:val="26"/>
          <w:szCs w:val="26"/>
        </w:rPr>
        <w:t xml:space="preserve">-экономического развития до 2035 </w:t>
      </w:r>
      <w:r w:rsidRPr="00354E20">
        <w:rPr>
          <w:color w:val="000000" w:themeColor="text1"/>
          <w:sz w:val="26"/>
          <w:szCs w:val="26"/>
        </w:rPr>
        <w:t xml:space="preserve">г., проектными разработками Министерства экономики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 Схемой территориального пл</w:t>
      </w:r>
      <w:r w:rsidR="00C93569" w:rsidRPr="00354E20">
        <w:rPr>
          <w:color w:val="000000" w:themeColor="text1"/>
          <w:sz w:val="26"/>
          <w:szCs w:val="26"/>
        </w:rPr>
        <w:t xml:space="preserve">анирования КЧР на период до 2037 </w:t>
      </w:r>
      <w:r w:rsidRPr="00354E20">
        <w:rPr>
          <w:color w:val="000000" w:themeColor="text1"/>
          <w:sz w:val="26"/>
          <w:szCs w:val="26"/>
        </w:rPr>
        <w:t>г. предусматриваются:</w:t>
      </w:r>
    </w:p>
    <w:p w:rsidR="00DC1441" w:rsidRPr="00354E20" w:rsidRDefault="00DC1441" w:rsidP="00DC1441">
      <w:pPr>
        <w:numPr>
          <w:ilvl w:val="0"/>
          <w:numId w:val="72"/>
        </w:numPr>
        <w:spacing w:before="60" w:after="60"/>
        <w:jc w:val="both"/>
        <w:rPr>
          <w:color w:val="000000" w:themeColor="text1"/>
          <w:sz w:val="26"/>
          <w:szCs w:val="26"/>
        </w:rPr>
      </w:pPr>
      <w:r w:rsidRPr="00354E20">
        <w:rPr>
          <w:color w:val="000000" w:themeColor="text1"/>
          <w:sz w:val="26"/>
          <w:szCs w:val="26"/>
        </w:rPr>
        <w:t>последовательная реструктуризация данного вида экономической деятельности;</w:t>
      </w:r>
    </w:p>
    <w:p w:rsidR="00DC1441" w:rsidRPr="00354E20" w:rsidRDefault="00DC1441" w:rsidP="00DC1441">
      <w:pPr>
        <w:numPr>
          <w:ilvl w:val="0"/>
          <w:numId w:val="72"/>
        </w:numPr>
        <w:spacing w:before="60" w:after="60"/>
        <w:jc w:val="both"/>
        <w:rPr>
          <w:color w:val="000000" w:themeColor="text1"/>
          <w:sz w:val="26"/>
          <w:szCs w:val="26"/>
        </w:rPr>
      </w:pPr>
      <w:r w:rsidRPr="00354E20">
        <w:rPr>
          <w:color w:val="000000" w:themeColor="text1"/>
          <w:sz w:val="26"/>
          <w:szCs w:val="26"/>
        </w:rPr>
        <w:t xml:space="preserve"> техническое и технологическое перевооружение и модернизация функционирующих производств;</w:t>
      </w:r>
    </w:p>
    <w:p w:rsidR="00DC1441" w:rsidRPr="00354E20" w:rsidRDefault="00DC1441" w:rsidP="00DC1441">
      <w:pPr>
        <w:numPr>
          <w:ilvl w:val="0"/>
          <w:numId w:val="72"/>
        </w:numPr>
        <w:spacing w:before="60" w:after="60"/>
        <w:jc w:val="both"/>
        <w:rPr>
          <w:color w:val="000000" w:themeColor="text1"/>
          <w:sz w:val="26"/>
          <w:szCs w:val="26"/>
        </w:rPr>
      </w:pPr>
      <w:r w:rsidRPr="00354E20">
        <w:rPr>
          <w:color w:val="000000" w:themeColor="text1"/>
          <w:sz w:val="26"/>
          <w:szCs w:val="26"/>
        </w:rPr>
        <w:t>создание новых наукоемких, экономически эффективных и конкурентоспособных производств.</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Основные мероприятия перечисленных выше направлений в разрезе отдельных видов обрабатывающих производств приведены ниже.</w:t>
      </w:r>
    </w:p>
    <w:p w:rsidR="00DC1441" w:rsidRPr="00354E20" w:rsidRDefault="00DC1441" w:rsidP="00DC1441">
      <w:pPr>
        <w:spacing w:before="60" w:after="60"/>
        <w:ind w:firstLine="902"/>
        <w:jc w:val="both"/>
        <w:rPr>
          <w:color w:val="000000" w:themeColor="text1"/>
          <w:sz w:val="26"/>
          <w:szCs w:val="26"/>
        </w:rPr>
      </w:pPr>
    </w:p>
    <w:p w:rsidR="00DC1441" w:rsidRPr="00354E20" w:rsidRDefault="00DC1441" w:rsidP="00DC1441">
      <w:pPr>
        <w:tabs>
          <w:tab w:val="left" w:pos="900"/>
        </w:tabs>
        <w:spacing w:before="60" w:after="60"/>
        <w:ind w:left="900"/>
        <w:jc w:val="both"/>
        <w:rPr>
          <w:b/>
          <w:bCs/>
          <w:i/>
          <w:color w:val="000000" w:themeColor="text1"/>
          <w:sz w:val="26"/>
          <w:szCs w:val="26"/>
        </w:rPr>
      </w:pPr>
      <w:r w:rsidRPr="00354E20">
        <w:rPr>
          <w:b/>
          <w:bCs/>
          <w:i/>
          <w:color w:val="000000" w:themeColor="text1"/>
          <w:sz w:val="26"/>
          <w:szCs w:val="26"/>
        </w:rPr>
        <w:t>Машиностроение.</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Весьма скромное место машиностроения в структуре видов экономической деятельности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 одно из последних мест по этому показателю среди регионов страны неприемлемо  для её устойчивого развития на расчетную перспективу. Поэтому Схемой территориального планирования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C93569" w:rsidRPr="00354E20">
        <w:rPr>
          <w:color w:val="000000" w:themeColor="text1"/>
          <w:sz w:val="26"/>
          <w:szCs w:val="26"/>
        </w:rPr>
        <w:t xml:space="preserve"> </w:t>
      </w:r>
      <w:r w:rsidRPr="00354E20">
        <w:rPr>
          <w:color w:val="000000" w:themeColor="text1"/>
          <w:sz w:val="26"/>
          <w:szCs w:val="26"/>
        </w:rPr>
        <w:t>прогнозируется резкое улучшение ситуации в развитии данной отрасли и повышение её удельного веса по оптимистич</w:t>
      </w:r>
      <w:r w:rsidR="00C93569" w:rsidRPr="00354E20">
        <w:rPr>
          <w:color w:val="000000" w:themeColor="text1"/>
          <w:sz w:val="26"/>
          <w:szCs w:val="26"/>
        </w:rPr>
        <w:t>ескому варианту до 12,4%</w:t>
      </w:r>
      <w:r w:rsidRPr="00354E20">
        <w:rPr>
          <w:color w:val="000000" w:themeColor="text1"/>
          <w:sz w:val="26"/>
          <w:szCs w:val="26"/>
        </w:rPr>
        <w:t>.</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 условиях отсутствия собственной сырьевой базы для машиностроения наиболее приемлемой является специализация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на преимущественно неметаллоемком, относительно сложном и трудоемком производстве.</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Перспективное развитие отрасли прогнозируется по двум основным направлениям:</w:t>
      </w:r>
    </w:p>
    <w:p w:rsidR="00DC1441" w:rsidRPr="00354E20" w:rsidRDefault="00DC1441" w:rsidP="00DC1441">
      <w:pPr>
        <w:numPr>
          <w:ilvl w:val="0"/>
          <w:numId w:val="74"/>
        </w:numPr>
        <w:spacing w:before="60" w:after="60"/>
        <w:jc w:val="both"/>
        <w:rPr>
          <w:color w:val="000000" w:themeColor="text1"/>
          <w:sz w:val="26"/>
          <w:szCs w:val="26"/>
        </w:rPr>
      </w:pPr>
      <w:r w:rsidRPr="00354E20">
        <w:rPr>
          <w:color w:val="000000" w:themeColor="text1"/>
          <w:sz w:val="26"/>
          <w:szCs w:val="26"/>
        </w:rPr>
        <w:t>модернизация и реконструкция на новейшей технической и технологической базе уже функционирующих производств;</w:t>
      </w:r>
    </w:p>
    <w:p w:rsidR="00DC1441" w:rsidRPr="00354E20" w:rsidRDefault="00DC1441" w:rsidP="00DC1441">
      <w:pPr>
        <w:numPr>
          <w:ilvl w:val="0"/>
          <w:numId w:val="74"/>
        </w:numPr>
        <w:spacing w:before="60" w:after="60"/>
        <w:jc w:val="both"/>
        <w:rPr>
          <w:color w:val="000000" w:themeColor="text1"/>
          <w:sz w:val="26"/>
          <w:szCs w:val="26"/>
        </w:rPr>
      </w:pPr>
      <w:r w:rsidRPr="00354E20">
        <w:rPr>
          <w:color w:val="000000" w:themeColor="text1"/>
          <w:sz w:val="26"/>
          <w:szCs w:val="26"/>
        </w:rPr>
        <w:t>расширение ассортимента производимой продукции, исходя из слабой степени диверсифицированности отрасли в настоящее время.</w:t>
      </w:r>
    </w:p>
    <w:p w:rsidR="00C93569"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Первое из этих направлений заложено в разработках </w:t>
      </w:r>
      <w:r w:rsidR="00C93569" w:rsidRPr="00354E20">
        <w:rPr>
          <w:color w:val="000000" w:themeColor="text1"/>
          <w:sz w:val="26"/>
          <w:szCs w:val="26"/>
        </w:rPr>
        <w:t>Стратегии</w:t>
      </w:r>
      <w:r w:rsidRPr="00354E20">
        <w:rPr>
          <w:color w:val="000000" w:themeColor="text1"/>
          <w:sz w:val="26"/>
          <w:szCs w:val="26"/>
        </w:rPr>
        <w:t xml:space="preserve"> социально-эко</w:t>
      </w:r>
      <w:r w:rsidR="00C93569" w:rsidRPr="00354E20">
        <w:rPr>
          <w:color w:val="000000" w:themeColor="text1"/>
          <w:sz w:val="26"/>
          <w:szCs w:val="26"/>
        </w:rPr>
        <w:t xml:space="preserve">номического развития КЧР до 2035 </w:t>
      </w:r>
      <w:r w:rsidRPr="00354E20">
        <w:rPr>
          <w:color w:val="000000" w:themeColor="text1"/>
          <w:sz w:val="26"/>
          <w:szCs w:val="26"/>
        </w:rPr>
        <w:t>г., где предусматривается организация производства импортозамещения автоматических выключателей на ОАО «Завод НВА», развитие производства на ОАО «Каскад», модернизацию и техническое перевооружение оборудования на ООО УПП ВОС</w:t>
      </w:r>
      <w:r w:rsidR="00C93569" w:rsidRPr="00354E20">
        <w:rPr>
          <w:color w:val="000000" w:themeColor="text1"/>
          <w:sz w:val="26"/>
          <w:szCs w:val="26"/>
        </w:rPr>
        <w:t>.</w:t>
      </w:r>
      <w:r w:rsidRPr="00354E20">
        <w:rPr>
          <w:color w:val="000000" w:themeColor="text1"/>
          <w:sz w:val="26"/>
          <w:szCs w:val="26"/>
        </w:rPr>
        <w:t xml:space="preserve"> </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Второе из указанных направлений уже реализуется инвестиционным проектом «Строительство завода по производству автомобилей гольф-класс «</w:t>
      </w:r>
      <w:r w:rsidRPr="00354E20">
        <w:rPr>
          <w:color w:val="000000" w:themeColor="text1"/>
          <w:sz w:val="26"/>
          <w:szCs w:val="26"/>
          <w:lang w:val="en-US"/>
        </w:rPr>
        <w:t>Lifan</w:t>
      </w:r>
      <w:r w:rsidRPr="00354E20">
        <w:rPr>
          <w:color w:val="000000" w:themeColor="text1"/>
          <w:sz w:val="26"/>
          <w:szCs w:val="26"/>
        </w:rPr>
        <w:t>» в г.Черкесске. В 2009</w:t>
      </w:r>
      <w:r w:rsidR="00C93569" w:rsidRPr="00354E20">
        <w:rPr>
          <w:color w:val="000000" w:themeColor="text1"/>
          <w:sz w:val="26"/>
          <w:szCs w:val="26"/>
        </w:rPr>
        <w:t xml:space="preserve"> г. завод вышел</w:t>
      </w:r>
      <w:r w:rsidRPr="00354E20">
        <w:rPr>
          <w:color w:val="000000" w:themeColor="text1"/>
          <w:sz w:val="26"/>
          <w:szCs w:val="26"/>
        </w:rPr>
        <w:t xml:space="preserve"> </w:t>
      </w:r>
      <w:r w:rsidR="00C93569" w:rsidRPr="00354E20">
        <w:rPr>
          <w:color w:val="000000" w:themeColor="text1"/>
          <w:sz w:val="26"/>
          <w:szCs w:val="26"/>
        </w:rPr>
        <w:t>на проектную мощность по сборке</w:t>
      </w:r>
      <w:r w:rsidRPr="00354E20">
        <w:rPr>
          <w:color w:val="000000" w:themeColor="text1"/>
          <w:sz w:val="26"/>
          <w:szCs w:val="26"/>
        </w:rPr>
        <w:t xml:space="preserve"> 25 тыс. автомобилей в год. Строительство автосборочного завода будет осуществляться на основе заключенного «Трехстороннего соглашения о сотрудничестве между </w:t>
      </w:r>
      <w:r w:rsidRPr="00354E20">
        <w:rPr>
          <w:color w:val="000000" w:themeColor="text1"/>
          <w:sz w:val="26"/>
          <w:szCs w:val="26"/>
        </w:rPr>
        <w:lastRenderedPageBreak/>
        <w:t>китайской компанией «</w:t>
      </w:r>
      <w:r w:rsidRPr="00354E20">
        <w:rPr>
          <w:color w:val="000000" w:themeColor="text1"/>
          <w:sz w:val="26"/>
          <w:szCs w:val="26"/>
          <w:lang w:val="en-US"/>
        </w:rPr>
        <w:t>Lifan</w:t>
      </w:r>
      <w:r w:rsidRPr="00354E20">
        <w:rPr>
          <w:color w:val="000000" w:themeColor="text1"/>
          <w:sz w:val="26"/>
          <w:szCs w:val="26"/>
        </w:rPr>
        <w:t>-520», Группой компаний «Автомир» и ООО АК «Дервейс».</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 числе новых машиностроительных  объектов, имеющих благоприятные предпосылки для создания в </w:t>
      </w:r>
      <w:r w:rsidR="00761986" w:rsidRPr="00354E20">
        <w:rPr>
          <w:color w:val="000000" w:themeColor="text1"/>
          <w:sz w:val="26"/>
          <w:szCs w:val="26"/>
        </w:rPr>
        <w:t>Республике</w:t>
      </w:r>
      <w:r w:rsidRPr="00354E20">
        <w:rPr>
          <w:color w:val="000000" w:themeColor="text1"/>
          <w:sz w:val="26"/>
          <w:szCs w:val="26"/>
        </w:rPr>
        <w:t xml:space="preserve">, могут быть предприятия по сборке и производству электронной продукции, станков, приборов и оборудования для профильных отраслей экономики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химической, пищевой промышленности, стройиндустрии, сельского хозяйства и др. Особое место в этом ряду может занять туристская индустрия, особенно при реализации проекта «Архыз».</w:t>
      </w:r>
    </w:p>
    <w:p w:rsidR="00DC1441" w:rsidRPr="00354E20" w:rsidRDefault="00DC1441" w:rsidP="00DC1441">
      <w:pPr>
        <w:spacing w:before="60" w:after="60"/>
        <w:ind w:firstLine="902"/>
        <w:jc w:val="both"/>
        <w:rPr>
          <w:color w:val="000000" w:themeColor="text1"/>
          <w:sz w:val="26"/>
          <w:szCs w:val="26"/>
        </w:rPr>
      </w:pPr>
    </w:p>
    <w:p w:rsidR="00892B93" w:rsidRPr="00354E20" w:rsidRDefault="00DC1441" w:rsidP="00DC1441">
      <w:pPr>
        <w:spacing w:before="60" w:after="60"/>
        <w:ind w:firstLine="902"/>
        <w:jc w:val="both"/>
        <w:rPr>
          <w:color w:val="000000" w:themeColor="text1"/>
          <w:sz w:val="26"/>
          <w:szCs w:val="26"/>
        </w:rPr>
      </w:pPr>
      <w:r w:rsidRPr="00354E20">
        <w:rPr>
          <w:b/>
          <w:bCs/>
          <w:i/>
          <w:color w:val="000000" w:themeColor="text1"/>
          <w:sz w:val="26"/>
          <w:szCs w:val="26"/>
        </w:rPr>
        <w:t>Химическая промышленность</w:t>
      </w:r>
      <w:r w:rsidRPr="00354E20">
        <w:rPr>
          <w:b/>
          <w:color w:val="000000" w:themeColor="text1"/>
          <w:sz w:val="26"/>
          <w:szCs w:val="26"/>
        </w:rPr>
        <w:t xml:space="preserve">, </w:t>
      </w:r>
      <w:r w:rsidRPr="00354E20">
        <w:rPr>
          <w:color w:val="000000" w:themeColor="text1"/>
          <w:sz w:val="26"/>
          <w:szCs w:val="26"/>
        </w:rPr>
        <w:t xml:space="preserve">занимая одно из ведущих мест в структуре промышленного производства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сохранит свое профильное положение и на перспективу. По оптимистическому сценарию развития её доля в составе видов экономической дея</w:t>
      </w:r>
      <w:r w:rsidR="00892B93" w:rsidRPr="00354E20">
        <w:rPr>
          <w:color w:val="000000" w:themeColor="text1"/>
          <w:sz w:val="26"/>
          <w:szCs w:val="26"/>
        </w:rPr>
        <w:t>тельности составит около 12,2%.</w:t>
      </w:r>
    </w:p>
    <w:p w:rsidR="00892B93"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Главным направлением в развитии химической промышленности на расчетную перспективу станет, как это и предусматривается </w:t>
      </w:r>
      <w:r w:rsidR="00892B93" w:rsidRPr="00354E20">
        <w:rPr>
          <w:color w:val="000000" w:themeColor="text1"/>
          <w:sz w:val="26"/>
          <w:szCs w:val="26"/>
        </w:rPr>
        <w:t xml:space="preserve">Стратегией </w:t>
      </w:r>
      <w:r w:rsidRPr="00354E20">
        <w:rPr>
          <w:color w:val="000000" w:themeColor="text1"/>
          <w:sz w:val="26"/>
          <w:szCs w:val="26"/>
        </w:rPr>
        <w:t>социального и экономичес</w:t>
      </w:r>
      <w:r w:rsidR="00892B93" w:rsidRPr="00354E20">
        <w:rPr>
          <w:color w:val="000000" w:themeColor="text1"/>
          <w:sz w:val="26"/>
          <w:szCs w:val="26"/>
        </w:rPr>
        <w:t xml:space="preserve">кого развития КЧР до 2035 </w:t>
      </w:r>
      <w:r w:rsidRPr="00354E20">
        <w:rPr>
          <w:color w:val="000000" w:themeColor="text1"/>
          <w:sz w:val="26"/>
          <w:szCs w:val="26"/>
        </w:rPr>
        <w:t xml:space="preserve">г., расширение уже существующих мощностей, их техническое перевооружение и модернизация. </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В то же время, </w:t>
      </w:r>
      <w:r w:rsidR="00761986" w:rsidRPr="00354E20">
        <w:rPr>
          <w:color w:val="000000" w:themeColor="text1"/>
          <w:sz w:val="26"/>
          <w:szCs w:val="26"/>
        </w:rPr>
        <w:t>Республика</w:t>
      </w:r>
      <w:r w:rsidRPr="00354E20">
        <w:rPr>
          <w:color w:val="000000" w:themeColor="text1"/>
          <w:sz w:val="26"/>
          <w:szCs w:val="26"/>
        </w:rPr>
        <w:t>, исходя из благоприятных природных и экономических предпосылок, обладает необходимыми условиями для диверсификации отрасли, в частности, за счет развития фармацевтической, микробиологической и других видов химического производства. В контексте отмеченного важным является предложенный ОАО «Флора Кавказа» (ст. Преградная Урупского района) инвестиционный проект по реконструкции и модернизации цехов предприятия с целью организации заготовок и переработки лекарственно-технического сырья и производства экстрактов для химико-фармацевтической промышленности.</w:t>
      </w:r>
    </w:p>
    <w:p w:rsidR="00DC1441" w:rsidRPr="00354E20" w:rsidRDefault="00DC1441" w:rsidP="00DC1441">
      <w:pPr>
        <w:spacing w:before="60" w:after="60"/>
        <w:ind w:firstLine="902"/>
        <w:jc w:val="both"/>
        <w:rPr>
          <w:b/>
          <w:color w:val="000000" w:themeColor="text1"/>
          <w:sz w:val="26"/>
          <w:szCs w:val="26"/>
        </w:rPr>
      </w:pPr>
      <w:r w:rsidRPr="00354E20">
        <w:rPr>
          <w:b/>
          <w:bCs/>
          <w:i/>
          <w:color w:val="000000" w:themeColor="text1"/>
          <w:sz w:val="26"/>
          <w:szCs w:val="26"/>
        </w:rPr>
        <w:t xml:space="preserve">Пищевая промышленность, </w:t>
      </w:r>
      <w:r w:rsidRPr="00354E20">
        <w:rPr>
          <w:color w:val="000000" w:themeColor="text1"/>
          <w:sz w:val="26"/>
          <w:szCs w:val="26"/>
        </w:rPr>
        <w:t>резко укрепив свои позиции за годы рыночных преобразований в струк</w:t>
      </w:r>
      <w:r w:rsidR="00892B93" w:rsidRPr="00354E20">
        <w:rPr>
          <w:color w:val="000000" w:themeColor="text1"/>
          <w:sz w:val="26"/>
          <w:szCs w:val="26"/>
        </w:rPr>
        <w:t>туре промышленного производства,</w:t>
      </w:r>
      <w:r w:rsidRPr="00354E20">
        <w:rPr>
          <w:color w:val="000000" w:themeColor="text1"/>
          <w:sz w:val="26"/>
          <w:szCs w:val="26"/>
        </w:rPr>
        <w:t xml:space="preserve"> в основном, сохранит свое место и на рас</w:t>
      </w:r>
      <w:r w:rsidR="00892B93" w:rsidRPr="00354E20">
        <w:rPr>
          <w:color w:val="000000" w:themeColor="text1"/>
          <w:sz w:val="26"/>
          <w:szCs w:val="26"/>
        </w:rPr>
        <w:t xml:space="preserve">четную перспективу (20,5% в 2037 </w:t>
      </w:r>
      <w:r w:rsidRPr="00354E20">
        <w:rPr>
          <w:color w:val="000000" w:themeColor="text1"/>
          <w:sz w:val="26"/>
          <w:szCs w:val="26"/>
        </w:rPr>
        <w:t>г. по оптимистическому сценарию развития).</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Наиболее перспективными для роста рассматриваются производство сахара, мяса и мясопродуктов, молочной, сыро-маслодельной и плодоовощной продукции, базирующихся на собственных видах сырья и имеющих емкий внутренний и внешний рынки сбыта. В росте объема производства перечисленных и других видов продукции пищевой промышленности особенно большую роль сыграет осуществление туристско-рекреационного комплекса «Архыз».</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Исключительно важным направлением перспективного развития пищевой промышленности является дальнейшее укрепление в её структуре малых предприятий, что создает условия в периферийных районах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а также приблизит перерабатывающие предприятия к сырьевой базе.</w:t>
      </w:r>
    </w:p>
    <w:p w:rsidR="00DC1441" w:rsidRPr="00354E20" w:rsidRDefault="00DC1441" w:rsidP="00DC1441">
      <w:pPr>
        <w:spacing w:before="60" w:after="60"/>
        <w:ind w:firstLine="902"/>
        <w:jc w:val="both"/>
        <w:rPr>
          <w:color w:val="000000" w:themeColor="text1"/>
          <w:sz w:val="26"/>
          <w:szCs w:val="26"/>
        </w:rPr>
      </w:pPr>
    </w:p>
    <w:p w:rsidR="00DC1441" w:rsidRPr="00354E20" w:rsidRDefault="00DC1441" w:rsidP="00DC1441">
      <w:pPr>
        <w:spacing w:before="60" w:after="60"/>
        <w:ind w:firstLine="902"/>
        <w:jc w:val="both"/>
        <w:rPr>
          <w:color w:val="000000" w:themeColor="text1"/>
          <w:sz w:val="26"/>
          <w:szCs w:val="26"/>
        </w:rPr>
      </w:pPr>
      <w:r w:rsidRPr="00354E20">
        <w:rPr>
          <w:b/>
          <w:bCs/>
          <w:i/>
          <w:color w:val="000000" w:themeColor="text1"/>
          <w:sz w:val="26"/>
          <w:szCs w:val="26"/>
        </w:rPr>
        <w:t>Легкая промышленность</w:t>
      </w:r>
      <w:r w:rsidRPr="00354E20">
        <w:rPr>
          <w:color w:val="000000" w:themeColor="text1"/>
          <w:sz w:val="26"/>
          <w:szCs w:val="26"/>
        </w:rPr>
        <w:t xml:space="preserve">, претерпев обвальное сокращение объема производимой продукции в 90-е годы должна быть восстановлена и получить свое дальнейшее развитие. Это определяется наличием разнообразных видов сырья, дешевой и одновременно опытной в данном производстве рабочей силы, обширным </w:t>
      </w:r>
      <w:r w:rsidRPr="00354E20">
        <w:rPr>
          <w:color w:val="000000" w:themeColor="text1"/>
          <w:sz w:val="26"/>
          <w:szCs w:val="26"/>
        </w:rPr>
        <w:lastRenderedPageBreak/>
        <w:t>и емким рынком для реализации готовой продукции, способностью представить значительное количество рабочих мест. Ведь даже в постиндустриальных странах, с ведущей ролью наукоемких производств, удельный вес легкой промышленности, как правило, не опускается ниже 5%.</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Поэтому, Схемой территориального планирования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предусматривается повышение доли легкой промышленности по оптимистическому сценарию развития в структуре видов экономиче</w:t>
      </w:r>
      <w:r w:rsidR="00892B93" w:rsidRPr="00354E20">
        <w:rPr>
          <w:color w:val="000000" w:themeColor="text1"/>
          <w:sz w:val="26"/>
          <w:szCs w:val="26"/>
        </w:rPr>
        <w:t xml:space="preserve">ской деятельности до 4,5% к 2037 году вместо 0,9% в 2010 </w:t>
      </w:r>
      <w:r w:rsidRPr="00354E20">
        <w:rPr>
          <w:color w:val="000000" w:themeColor="text1"/>
          <w:sz w:val="26"/>
          <w:szCs w:val="26"/>
        </w:rPr>
        <w:t>г. При этом прогнозируется и рекомендуется восстановление фактически законсервированного к настоящему времени кожевенно-обувного производства.</w:t>
      </w:r>
    </w:p>
    <w:p w:rsidR="00DC1441" w:rsidRPr="00354E20" w:rsidRDefault="00DC1441" w:rsidP="00DC1441">
      <w:pPr>
        <w:spacing w:before="60" w:after="60"/>
        <w:ind w:firstLine="902"/>
        <w:jc w:val="both"/>
        <w:rPr>
          <w:color w:val="000000" w:themeColor="text1"/>
          <w:sz w:val="26"/>
          <w:szCs w:val="26"/>
        </w:rPr>
      </w:pPr>
    </w:p>
    <w:p w:rsidR="00DC1441" w:rsidRPr="00354E20" w:rsidRDefault="00DC1441" w:rsidP="00DC1441">
      <w:pPr>
        <w:spacing w:before="60" w:after="60"/>
        <w:ind w:firstLine="902"/>
        <w:jc w:val="both"/>
        <w:rPr>
          <w:color w:val="000000" w:themeColor="text1"/>
          <w:sz w:val="26"/>
          <w:szCs w:val="26"/>
        </w:rPr>
      </w:pPr>
      <w:r w:rsidRPr="00354E20">
        <w:rPr>
          <w:b/>
          <w:bCs/>
          <w:i/>
          <w:color w:val="000000" w:themeColor="text1"/>
          <w:sz w:val="26"/>
          <w:szCs w:val="26"/>
        </w:rPr>
        <w:t>Лесная, деревообрабатывающая и целлюлозно-бумажная промышленность</w:t>
      </w:r>
      <w:r w:rsidRPr="00354E20">
        <w:rPr>
          <w:color w:val="000000" w:themeColor="text1"/>
          <w:sz w:val="26"/>
          <w:szCs w:val="26"/>
        </w:rPr>
        <w:t xml:space="preserve">, занимая скромное место в структуре видов экономической деятельности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имеет в целом благоприятные перспективы для дальнейшего развития, что определяется, прежде всего, наилучшей среди регионов Юга России обеспеченностью лесными ресурсами и, как следствие, высокоценной </w:t>
      </w:r>
      <w:r w:rsidR="00892B93" w:rsidRPr="00354E20">
        <w:rPr>
          <w:color w:val="000000" w:themeColor="text1"/>
          <w:sz w:val="26"/>
          <w:szCs w:val="26"/>
        </w:rPr>
        <w:t xml:space="preserve">древесиной. В результате, к 2037 </w:t>
      </w:r>
      <w:r w:rsidRPr="00354E20">
        <w:rPr>
          <w:color w:val="000000" w:themeColor="text1"/>
          <w:sz w:val="26"/>
          <w:szCs w:val="26"/>
        </w:rPr>
        <w:t>г. прогнозируется даже некоторое повышение удельного веса данной отрасли в структуре промышленного производства региона (до 1,9% по оптимистическому сценарию развития).</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Наиболее благоприятными предпосылками для развития деревообрабатывающего производства обладает Урупский район с крупным центром данной отрасли в с.</w:t>
      </w:r>
      <w:r w:rsidR="00AA5082" w:rsidRPr="00354E20">
        <w:rPr>
          <w:color w:val="000000" w:themeColor="text1"/>
          <w:sz w:val="26"/>
          <w:szCs w:val="26"/>
        </w:rPr>
        <w:t xml:space="preserve"> </w:t>
      </w:r>
      <w:r w:rsidRPr="00354E20">
        <w:rPr>
          <w:color w:val="000000" w:themeColor="text1"/>
          <w:sz w:val="26"/>
          <w:szCs w:val="26"/>
        </w:rPr>
        <w:t xml:space="preserve">Курджиново. В то же время, ограничивающим фактором крупномасштабной лесозаготовки в </w:t>
      </w:r>
      <w:r w:rsidR="00761986" w:rsidRPr="00354E20">
        <w:rPr>
          <w:color w:val="000000" w:themeColor="text1"/>
          <w:sz w:val="26"/>
          <w:szCs w:val="26"/>
        </w:rPr>
        <w:t>Республике</w:t>
      </w:r>
      <w:r w:rsidRPr="00354E20">
        <w:rPr>
          <w:color w:val="000000" w:themeColor="text1"/>
          <w:sz w:val="26"/>
          <w:szCs w:val="26"/>
        </w:rPr>
        <w:t xml:space="preserve"> выступают высокая рекреационная и водоохранная ценность её лесов.</w:t>
      </w:r>
    </w:p>
    <w:p w:rsidR="00DC1441" w:rsidRPr="00354E20" w:rsidRDefault="00DC1441" w:rsidP="00DC1441">
      <w:pPr>
        <w:spacing w:before="60" w:after="60"/>
        <w:ind w:firstLine="902"/>
        <w:jc w:val="both"/>
        <w:rPr>
          <w:color w:val="000000" w:themeColor="text1"/>
          <w:sz w:val="26"/>
          <w:szCs w:val="26"/>
        </w:rPr>
      </w:pPr>
    </w:p>
    <w:p w:rsidR="00DC1441" w:rsidRPr="00354E20" w:rsidRDefault="00DC1441" w:rsidP="00DC1441">
      <w:pPr>
        <w:tabs>
          <w:tab w:val="left" w:pos="900"/>
        </w:tabs>
        <w:spacing w:before="60" w:after="60"/>
        <w:ind w:left="900"/>
        <w:jc w:val="both"/>
        <w:rPr>
          <w:b/>
          <w:bCs/>
          <w:i/>
          <w:color w:val="000000" w:themeColor="text1"/>
          <w:sz w:val="26"/>
          <w:szCs w:val="26"/>
        </w:rPr>
      </w:pPr>
      <w:r w:rsidRPr="00354E20">
        <w:rPr>
          <w:b/>
          <w:bCs/>
          <w:i/>
          <w:color w:val="000000" w:themeColor="text1"/>
          <w:sz w:val="26"/>
          <w:szCs w:val="26"/>
        </w:rPr>
        <w:t>Производство и распределение электроэнергии, газа и воды.</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Электроэнергетика, в условиях отсутствия в </w:t>
      </w:r>
      <w:r w:rsidR="00761986" w:rsidRPr="00354E20">
        <w:rPr>
          <w:color w:val="000000" w:themeColor="text1"/>
          <w:sz w:val="26"/>
          <w:szCs w:val="26"/>
        </w:rPr>
        <w:t>Республике</w:t>
      </w:r>
      <w:r w:rsidRPr="00354E20">
        <w:rPr>
          <w:color w:val="000000" w:themeColor="text1"/>
          <w:sz w:val="26"/>
          <w:szCs w:val="26"/>
        </w:rPr>
        <w:t xml:space="preserve"> разведанных промышленных запасов нефти и низкой конкурентоспособности каменного угля, выступает в качестве единственной отрасли ТЭК, получившей развитие в регионе и имеющей благоприятные предпосылки для широкомасштабного развития на расчетную перспективу.</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Современное производство электроэнергии в </w:t>
      </w:r>
      <w:r w:rsidR="00892B93" w:rsidRPr="00354E20">
        <w:rPr>
          <w:color w:val="000000" w:themeColor="text1"/>
          <w:sz w:val="26"/>
          <w:szCs w:val="26"/>
        </w:rPr>
        <w:t xml:space="preserve">Республике </w:t>
      </w:r>
      <w:r w:rsidRPr="00354E20">
        <w:rPr>
          <w:color w:val="000000" w:themeColor="text1"/>
          <w:sz w:val="26"/>
          <w:szCs w:val="26"/>
        </w:rPr>
        <w:t>не удовлетворяет внутренние потребности и часть её поставляется из Ставропольского и Краснодарского краев. Для улучшения ситуации в этом отношении перед электроэнергетикой региона стоят следующие возможные варианты развития:</w:t>
      </w:r>
    </w:p>
    <w:p w:rsidR="00DC1441" w:rsidRPr="00354E20" w:rsidRDefault="00DC1441" w:rsidP="00DC1441">
      <w:pPr>
        <w:numPr>
          <w:ilvl w:val="0"/>
          <w:numId w:val="76"/>
        </w:numPr>
        <w:spacing w:before="60" w:after="60"/>
        <w:jc w:val="both"/>
        <w:rPr>
          <w:color w:val="000000" w:themeColor="text1"/>
          <w:sz w:val="26"/>
          <w:szCs w:val="26"/>
        </w:rPr>
      </w:pPr>
      <w:r w:rsidRPr="00354E20">
        <w:rPr>
          <w:color w:val="000000" w:themeColor="text1"/>
          <w:sz w:val="26"/>
          <w:szCs w:val="26"/>
        </w:rPr>
        <w:t>строительство гидроэлектростанций;</w:t>
      </w:r>
    </w:p>
    <w:p w:rsidR="00DC1441" w:rsidRPr="00354E20" w:rsidRDefault="00DC1441" w:rsidP="00DC1441">
      <w:pPr>
        <w:numPr>
          <w:ilvl w:val="0"/>
          <w:numId w:val="76"/>
        </w:numPr>
        <w:spacing w:before="60" w:after="60"/>
        <w:jc w:val="both"/>
        <w:rPr>
          <w:color w:val="000000" w:themeColor="text1"/>
          <w:sz w:val="26"/>
          <w:szCs w:val="26"/>
        </w:rPr>
      </w:pPr>
      <w:r w:rsidRPr="00354E20">
        <w:rPr>
          <w:color w:val="000000" w:themeColor="text1"/>
          <w:sz w:val="26"/>
          <w:szCs w:val="26"/>
        </w:rPr>
        <w:t>создание тепловых электростанций на базе получаемого извне природного газа;</w:t>
      </w:r>
    </w:p>
    <w:p w:rsidR="00DC1441" w:rsidRPr="00354E20" w:rsidRDefault="00DC1441" w:rsidP="00DC1441">
      <w:pPr>
        <w:numPr>
          <w:ilvl w:val="0"/>
          <w:numId w:val="76"/>
        </w:numPr>
        <w:spacing w:before="60" w:after="60"/>
        <w:jc w:val="both"/>
        <w:rPr>
          <w:color w:val="000000" w:themeColor="text1"/>
          <w:sz w:val="26"/>
          <w:szCs w:val="26"/>
        </w:rPr>
      </w:pPr>
      <w:r w:rsidRPr="00354E20">
        <w:rPr>
          <w:color w:val="000000" w:themeColor="text1"/>
          <w:sz w:val="26"/>
          <w:szCs w:val="26"/>
        </w:rPr>
        <w:t>строительство ТЭС на основе собственного угля;</w:t>
      </w:r>
    </w:p>
    <w:p w:rsidR="00DC1441" w:rsidRPr="00354E20" w:rsidRDefault="00DC1441" w:rsidP="00DC1441">
      <w:pPr>
        <w:numPr>
          <w:ilvl w:val="0"/>
          <w:numId w:val="76"/>
        </w:numPr>
        <w:spacing w:before="60" w:after="60"/>
        <w:jc w:val="both"/>
        <w:rPr>
          <w:color w:val="000000" w:themeColor="text1"/>
          <w:sz w:val="26"/>
          <w:szCs w:val="26"/>
        </w:rPr>
      </w:pPr>
      <w:r w:rsidRPr="00354E20">
        <w:rPr>
          <w:color w:val="000000" w:themeColor="text1"/>
          <w:sz w:val="26"/>
          <w:szCs w:val="26"/>
        </w:rPr>
        <w:t>строительство электростанций на использовании альтернативных источников энергии.</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На дальнесрочную перспективу все из перечисленных источников получения электроэнергии могут быть задействованы в </w:t>
      </w:r>
      <w:r w:rsidR="00761986" w:rsidRPr="00354E20">
        <w:rPr>
          <w:color w:val="000000" w:themeColor="text1"/>
          <w:sz w:val="26"/>
          <w:szCs w:val="26"/>
        </w:rPr>
        <w:t>Республике</w:t>
      </w:r>
      <w:r w:rsidRPr="00354E20">
        <w:rPr>
          <w:color w:val="000000" w:themeColor="text1"/>
          <w:sz w:val="26"/>
          <w:szCs w:val="26"/>
        </w:rPr>
        <w:t>. Но, базовым из них на ближне- и среднесрочную перспективу может рассматриваться только гидроэнергетика.</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lastRenderedPageBreak/>
        <w:t xml:space="preserve">Детально и глубоко разработаны инвестиционные проекты по строительству электростанций в </w:t>
      </w:r>
      <w:r w:rsidR="00761986" w:rsidRPr="00354E20">
        <w:rPr>
          <w:color w:val="000000" w:themeColor="text1"/>
          <w:sz w:val="26"/>
          <w:szCs w:val="26"/>
        </w:rPr>
        <w:t>Республике</w:t>
      </w:r>
      <w:r w:rsidRPr="00354E20">
        <w:rPr>
          <w:color w:val="000000" w:themeColor="text1"/>
          <w:sz w:val="26"/>
          <w:szCs w:val="26"/>
        </w:rPr>
        <w:t xml:space="preserve"> на период 2008-2025гг. ОАО «Зеленчукские ГЭС» и ОАО «Карачаево-Черкесская гидрогенерирующая компания» (табл. 9.3).</w:t>
      </w:r>
    </w:p>
    <w:p w:rsidR="00DC1441" w:rsidRPr="00354E20" w:rsidRDefault="00DC1441" w:rsidP="00DC1441">
      <w:pPr>
        <w:spacing w:before="60" w:after="60"/>
        <w:ind w:firstLine="902"/>
        <w:jc w:val="both"/>
        <w:rPr>
          <w:color w:val="000000" w:themeColor="text1"/>
          <w:sz w:val="26"/>
          <w:szCs w:val="26"/>
        </w:rPr>
      </w:pPr>
      <w:r w:rsidRPr="00354E20">
        <w:rPr>
          <w:color w:val="000000" w:themeColor="text1"/>
          <w:sz w:val="26"/>
          <w:szCs w:val="26"/>
        </w:rPr>
        <w:t xml:space="preserve">Суммарная мощность предложенных электростанций к 2025 году составит около 1,26 млн. кВт, что почти в 6 раз превышает современную мощность функционирующих объектов. Реализация намеченных проектов могла бы не только привести к полному удовлетворению растущих внутренних потребностей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электроэнергии, но и поставлять её в другие регионы Юга России.</w:t>
      </w:r>
    </w:p>
    <w:p w:rsidR="00DC1441" w:rsidRPr="00354E20" w:rsidRDefault="00DC1441" w:rsidP="00DC1441">
      <w:pPr>
        <w:spacing w:before="60" w:after="60"/>
        <w:ind w:firstLine="902"/>
        <w:jc w:val="both"/>
        <w:rPr>
          <w:color w:val="000000" w:themeColor="text1"/>
          <w:sz w:val="26"/>
          <w:szCs w:val="26"/>
        </w:rPr>
      </w:pP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9.3.</w:t>
      </w:r>
    </w:p>
    <w:p w:rsidR="00DC1441" w:rsidRPr="00354E20" w:rsidRDefault="00DC1441" w:rsidP="00DC1441">
      <w:pPr>
        <w:jc w:val="right"/>
        <w:rPr>
          <w:b/>
          <w:i/>
          <w:color w:val="000000" w:themeColor="text1"/>
          <w:sz w:val="20"/>
          <w:szCs w:val="20"/>
        </w:rPr>
      </w:pPr>
      <w:r w:rsidRPr="00354E20">
        <w:rPr>
          <w:b/>
          <w:i/>
          <w:color w:val="000000" w:themeColor="text1"/>
          <w:sz w:val="20"/>
          <w:szCs w:val="20"/>
        </w:rPr>
        <w:t>Инвестиционные проекты по строительству электростанций на 2008-2025гг.</w:t>
      </w:r>
    </w:p>
    <w:p w:rsidR="00DC1441" w:rsidRPr="00354E20" w:rsidRDefault="00DC1441" w:rsidP="00DC1441">
      <w:pPr>
        <w:jc w:val="right"/>
        <w:rPr>
          <w:b/>
          <w:i/>
          <w:color w:val="000000" w:themeColor="text1"/>
          <w:sz w:val="20"/>
          <w:szCs w:val="20"/>
        </w:rPr>
      </w:pPr>
      <w:r w:rsidRPr="00354E20">
        <w:rPr>
          <w:b/>
          <w:i/>
          <w:color w:val="000000" w:themeColor="text1"/>
          <w:sz w:val="20"/>
          <w:szCs w:val="20"/>
        </w:rPr>
        <w:t>(предложения ОАО «Зеленчукские ГЭС» и ОАО «Карачаево-Черкесская гидрогенерирующая компания»)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3519"/>
        <w:gridCol w:w="1396"/>
        <w:gridCol w:w="1396"/>
        <w:gridCol w:w="1230"/>
        <w:gridCol w:w="1158"/>
      </w:tblGrid>
      <w:tr w:rsidR="00354E20" w:rsidRPr="00354E20" w:rsidTr="00DC1441">
        <w:trPr>
          <w:tblHeader/>
        </w:trPr>
        <w:tc>
          <w:tcPr>
            <w:tcW w:w="639" w:type="dxa"/>
            <w:vMerge w:val="restart"/>
            <w:tcBorders>
              <w:top w:val="single" w:sz="12" w:space="0" w:color="auto"/>
              <w:left w:val="single" w:sz="12" w:space="0" w:color="auto"/>
              <w:bottom w:val="single" w:sz="12" w:space="0" w:color="auto"/>
              <w:right w:val="single" w:sz="12" w:space="0" w:color="auto"/>
            </w:tcBorders>
            <w:shd w:val="clear" w:color="auto" w:fill="C0C0C0"/>
          </w:tcPr>
          <w:p w:rsidR="00DC1441" w:rsidRPr="00354E20" w:rsidRDefault="00DC1441">
            <w:pPr>
              <w:suppressAutoHyphens/>
              <w:jc w:val="center"/>
              <w:rPr>
                <w:b/>
                <w:color w:val="000000" w:themeColor="text1"/>
                <w:sz w:val="20"/>
                <w:szCs w:val="20"/>
              </w:rPr>
            </w:pPr>
          </w:p>
        </w:tc>
        <w:tc>
          <w:tcPr>
            <w:tcW w:w="3609" w:type="dxa"/>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Электроэнергетические</w:t>
            </w:r>
          </w:p>
          <w:p w:rsidR="00DC1441" w:rsidRPr="00354E20" w:rsidRDefault="00DC1441">
            <w:pPr>
              <w:suppressAutoHyphens/>
              <w:jc w:val="center"/>
              <w:rPr>
                <w:b/>
                <w:color w:val="000000" w:themeColor="text1"/>
                <w:sz w:val="20"/>
                <w:szCs w:val="20"/>
              </w:rPr>
            </w:pPr>
            <w:r w:rsidRPr="00354E20">
              <w:rPr>
                <w:b/>
                <w:color w:val="000000" w:themeColor="text1"/>
                <w:sz w:val="20"/>
                <w:szCs w:val="20"/>
              </w:rPr>
              <w:t>объекты</w:t>
            </w:r>
          </w:p>
        </w:tc>
        <w:tc>
          <w:tcPr>
            <w:tcW w:w="5323" w:type="dxa"/>
            <w:gridSpan w:val="4"/>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Ввод мощности по годам, МВт</w:t>
            </w:r>
          </w:p>
        </w:tc>
      </w:tr>
      <w:tr w:rsidR="00354E20" w:rsidRPr="00354E20" w:rsidTr="00DC1441">
        <w:trPr>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1440"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2008-2010гг.</w:t>
            </w:r>
          </w:p>
        </w:tc>
        <w:tc>
          <w:tcPr>
            <w:tcW w:w="1440"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2012-2015гг.</w:t>
            </w:r>
          </w:p>
        </w:tc>
        <w:tc>
          <w:tcPr>
            <w:tcW w:w="1260"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2016-2020гг.</w:t>
            </w:r>
          </w:p>
        </w:tc>
        <w:tc>
          <w:tcPr>
            <w:tcW w:w="1183"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2021-2025гг.</w:t>
            </w:r>
          </w:p>
        </w:tc>
      </w:tr>
      <w:tr w:rsidR="00354E20" w:rsidRPr="00354E20" w:rsidTr="00DC1441">
        <w:tc>
          <w:tcPr>
            <w:tcW w:w="639" w:type="dxa"/>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w:t>
            </w:r>
          </w:p>
        </w:tc>
        <w:tc>
          <w:tcPr>
            <w:tcW w:w="3609" w:type="dxa"/>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Зеленчукская ГЭС-ГАЭС</w:t>
            </w:r>
          </w:p>
        </w:tc>
        <w:tc>
          <w:tcPr>
            <w:tcW w:w="1440" w:type="dxa"/>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140</w:t>
            </w:r>
          </w:p>
        </w:tc>
        <w:tc>
          <w:tcPr>
            <w:tcW w:w="1440" w:type="dxa"/>
            <w:tcBorders>
              <w:top w:val="single" w:sz="12"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12"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12"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Верхнекрасногорская ГЭС</w:t>
            </w: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90</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Нижнекрасногорская ГЭС</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62</w:t>
            </w: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Красногорская ГАЭС №1</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300</w:t>
            </w: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Красногорская ГАЭС №2</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540</w:t>
            </w: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Средне-Аксаутская МГЭС</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w:t>
            </w: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7.</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Усть-Джегутинская МГЭС</w:t>
            </w: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3,2</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8.</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Учкуланская МГЭС</w:t>
            </w: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9.</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Эшкаконская МГЭС</w:t>
            </w: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МГЭС на водозаборе р.Аксаут</w:t>
            </w: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0,8</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11.</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МГЭС на водозаборе р.Маруха</w:t>
            </w: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0,4</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Учкуланская МГЭС-1</w:t>
            </w: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4,0</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13.</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МГЭС «Алибек»</w:t>
            </w: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2,5</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14.</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Учкуланская МГЭС-2</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4,0</w:t>
            </w: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15.</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Учкуланская МГЭС-3</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7,3</w:t>
            </w: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16.</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Сторожевская МГЭС</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17.</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Марухская МГЭС</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0,5</w:t>
            </w: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18.</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Верхне-Урипский МГЭС</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1,1</w:t>
            </w: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19.</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Хурзукская МГЭС-5</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9,0</w:t>
            </w:r>
          </w:p>
        </w:tc>
      </w:tr>
      <w:tr w:rsidR="00354E20" w:rsidRPr="00354E20" w:rsidTr="00DC1441">
        <w:trPr>
          <w:trHeight w:val="225"/>
        </w:trPr>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20.</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lang w:val="en-US"/>
              </w:rPr>
            </w:pPr>
            <w:r w:rsidRPr="00354E20">
              <w:rPr>
                <w:color w:val="000000" w:themeColor="text1"/>
                <w:sz w:val="20"/>
                <w:szCs w:val="20"/>
              </w:rPr>
              <w:t>Учкуланская МГЭС-6</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14,0</w:t>
            </w: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21.</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МГЭС «Рожкао»</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183"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1,5</w:t>
            </w: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22.</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МГЭС «Уруп»</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0,6</w:t>
            </w:r>
          </w:p>
        </w:tc>
        <w:tc>
          <w:tcPr>
            <w:tcW w:w="1183"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r>
      <w:tr w:rsidR="00354E20" w:rsidRPr="00354E20" w:rsidTr="00DC1441">
        <w:tc>
          <w:tcPr>
            <w:tcW w:w="63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23.</w:t>
            </w:r>
          </w:p>
        </w:tc>
        <w:tc>
          <w:tcPr>
            <w:tcW w:w="3609"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ВЭС КЧР</w:t>
            </w: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440" w:type="dxa"/>
            <w:tcBorders>
              <w:top w:val="single" w:sz="4" w:space="0" w:color="auto"/>
              <w:left w:val="single" w:sz="4" w:space="0" w:color="auto"/>
              <w:bottom w:val="single" w:sz="4" w:space="0" w:color="auto"/>
              <w:right w:val="single" w:sz="4" w:space="0" w:color="auto"/>
            </w:tcBorders>
          </w:tcPr>
          <w:p w:rsidR="00DC1441" w:rsidRPr="00354E20" w:rsidRDefault="00DC1441">
            <w:pPr>
              <w:suppressAutoHyphens/>
              <w:jc w:val="center"/>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40,0</w:t>
            </w:r>
          </w:p>
        </w:tc>
        <w:tc>
          <w:tcPr>
            <w:tcW w:w="1183"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10,0</w:t>
            </w:r>
          </w:p>
        </w:tc>
      </w:tr>
      <w:tr w:rsidR="00354E20" w:rsidRPr="00354E20" w:rsidTr="00DC1441">
        <w:tc>
          <w:tcPr>
            <w:tcW w:w="4248" w:type="dxa"/>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Всего</w:t>
            </w: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243,3</w:t>
            </w:r>
          </w:p>
        </w:tc>
        <w:tc>
          <w:tcPr>
            <w:tcW w:w="144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375,0</w:t>
            </w:r>
          </w:p>
        </w:tc>
        <w:tc>
          <w:tcPr>
            <w:tcW w:w="1260"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611,7</w:t>
            </w:r>
          </w:p>
        </w:tc>
        <w:tc>
          <w:tcPr>
            <w:tcW w:w="1183" w:type="dxa"/>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34,5</w:t>
            </w:r>
          </w:p>
        </w:tc>
      </w:tr>
    </w:tbl>
    <w:p w:rsidR="00DC1441" w:rsidRPr="00354E20" w:rsidRDefault="00DC1441" w:rsidP="00DC1441">
      <w:pPr>
        <w:spacing w:before="60" w:after="60"/>
        <w:ind w:firstLine="708"/>
        <w:jc w:val="both"/>
        <w:rPr>
          <w:color w:val="000000" w:themeColor="text1"/>
          <w:sz w:val="26"/>
          <w:szCs w:val="26"/>
        </w:rPr>
      </w:pP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По экономическим и экологическим соображениям наиболее рационально создание в </w:t>
      </w:r>
      <w:r w:rsidR="00761986" w:rsidRPr="00354E20">
        <w:rPr>
          <w:color w:val="000000" w:themeColor="text1"/>
          <w:sz w:val="26"/>
          <w:szCs w:val="26"/>
        </w:rPr>
        <w:t>Республике</w:t>
      </w:r>
      <w:r w:rsidRPr="00354E20">
        <w:rPr>
          <w:color w:val="000000" w:themeColor="text1"/>
          <w:sz w:val="26"/>
          <w:szCs w:val="26"/>
        </w:rPr>
        <w:t xml:space="preserve"> малых ГЭС деревационного типа и гидроаккумулирующих электростанций, не требующих строительства дорогостоящих гидроузлов и не приводящих к затоплению обширных земельных и других угодий.</w:t>
      </w:r>
    </w:p>
    <w:p w:rsidR="00DC1441" w:rsidRPr="00354E20" w:rsidRDefault="00DC1441" w:rsidP="00DC1441">
      <w:pPr>
        <w:spacing w:before="60" w:after="60"/>
        <w:ind w:firstLine="851"/>
        <w:jc w:val="both"/>
        <w:rPr>
          <w:color w:val="000000" w:themeColor="text1"/>
        </w:rPr>
      </w:pPr>
      <w:r w:rsidRPr="00354E20">
        <w:rPr>
          <w:color w:val="000000" w:themeColor="text1"/>
          <w:sz w:val="26"/>
          <w:szCs w:val="26"/>
        </w:rPr>
        <w:t>Правительством КЧР предложен также инвестиционный проект по строительству газопоршневой ТЭС электрической мощностью 16 тыс. кВт и тепловой – 17,7 тыс. кВт в г.Черкесске с объемом инвестиций 300 млн. рублей.</w:t>
      </w:r>
    </w:p>
    <w:p w:rsidR="00DC1441" w:rsidRPr="00354E20" w:rsidRDefault="00DC1441" w:rsidP="00DC1441">
      <w:pPr>
        <w:rPr>
          <w:color w:val="000000" w:themeColor="text1"/>
          <w:sz w:val="2"/>
          <w:szCs w:val="2"/>
        </w:rPr>
      </w:pPr>
      <w:r w:rsidRPr="00354E20">
        <w:rPr>
          <w:color w:val="000000" w:themeColor="text1"/>
        </w:rPr>
        <w:br w:type="page"/>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144" w:name="_Toc240194272"/>
      <w:r w:rsidRPr="00354E20">
        <w:rPr>
          <w:rFonts w:ascii="Times New Roman" w:hAnsi="Times New Roman" w:cs="Times New Roman"/>
          <w:b/>
          <w:bCs/>
          <w:i w:val="0"/>
          <w:color w:val="000000" w:themeColor="text1"/>
        </w:rPr>
        <w:lastRenderedPageBreak/>
        <w:t>Сельское хозяйство</w:t>
      </w:r>
      <w:bookmarkEnd w:id="144"/>
    </w:p>
    <w:p w:rsidR="00DC1441" w:rsidRPr="00354E20" w:rsidRDefault="00DC1441" w:rsidP="00DC1441">
      <w:pPr>
        <w:rPr>
          <w:color w:val="000000" w:themeColor="text1"/>
        </w:rPr>
      </w:pPr>
    </w:p>
    <w:p w:rsidR="00DC1441" w:rsidRPr="00354E20" w:rsidRDefault="00DC1441" w:rsidP="00DC1441">
      <w:pPr>
        <w:tabs>
          <w:tab w:val="left" w:pos="900"/>
        </w:tabs>
        <w:spacing w:before="60" w:after="60"/>
        <w:ind w:left="900"/>
        <w:jc w:val="both"/>
        <w:rPr>
          <w:b/>
          <w:bCs/>
          <w:i/>
          <w:color w:val="000000" w:themeColor="text1"/>
          <w:sz w:val="26"/>
          <w:szCs w:val="26"/>
        </w:rPr>
      </w:pPr>
      <w:r w:rsidRPr="00354E20">
        <w:rPr>
          <w:b/>
          <w:bCs/>
          <w:i/>
          <w:color w:val="000000" w:themeColor="text1"/>
          <w:sz w:val="26"/>
          <w:szCs w:val="26"/>
        </w:rPr>
        <w:t>Современное состояние.</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 xml:space="preserve">Сельское хозяйство является одной из важнейших отраслей хозяйственного комплекса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На его долю приходится около 20% ВРП региона и почти столько же занятых. </w:t>
      </w:r>
    </w:p>
    <w:p w:rsidR="00892B93" w:rsidRPr="00354E20" w:rsidRDefault="00DC1441" w:rsidP="00DC1441">
      <w:pPr>
        <w:pStyle w:val="a6"/>
        <w:spacing w:before="60" w:beforeAutospacing="0" w:after="60"/>
        <w:ind w:firstLine="902"/>
        <w:jc w:val="both"/>
        <w:rPr>
          <w:color w:val="000000" w:themeColor="text1"/>
          <w:sz w:val="26"/>
          <w:szCs w:val="26"/>
        </w:rPr>
      </w:pPr>
      <w:r w:rsidRPr="00354E20">
        <w:rPr>
          <w:color w:val="000000" w:themeColor="text1"/>
          <w:sz w:val="26"/>
          <w:szCs w:val="26"/>
        </w:rPr>
        <w:t>По стоимости производимой с</w:t>
      </w:r>
      <w:r w:rsidR="00892B93" w:rsidRPr="00354E20">
        <w:rPr>
          <w:color w:val="000000" w:themeColor="text1"/>
          <w:sz w:val="26"/>
          <w:szCs w:val="26"/>
        </w:rPr>
        <w:t>ельскохозяйственной продукции (</w:t>
      </w:r>
      <w:r w:rsidR="00761986" w:rsidRPr="00354E20">
        <w:rPr>
          <w:color w:val="000000" w:themeColor="text1"/>
          <w:sz w:val="26"/>
          <w:szCs w:val="26"/>
        </w:rPr>
        <w:t>Республика</w:t>
      </w:r>
      <w:r w:rsidR="00892B93" w:rsidRPr="00354E20">
        <w:rPr>
          <w:color w:val="000000" w:themeColor="text1"/>
          <w:sz w:val="26"/>
          <w:szCs w:val="26"/>
        </w:rPr>
        <w:t xml:space="preserve"> занимала в 2017</w:t>
      </w:r>
      <w:r w:rsidRPr="00354E20">
        <w:rPr>
          <w:color w:val="000000" w:themeColor="text1"/>
          <w:sz w:val="26"/>
          <w:szCs w:val="26"/>
        </w:rPr>
        <w:t xml:space="preserve"> г. 61-е место среди регионов России, опережая в СКФО Ингушетию и Чеченскую Республику. </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 xml:space="preserve">Природные предпосылки для развития сельского хозяйства КЧР характеризуются рядом специфических особенностей, в частности, большой пространственной контрастностью по отдельным показателям. Так, мягкая зима и умеренно-тёплое лето с хорошим атмосферным увлажнением сочетается с чёрным характером рельефа (около 75% территории находится на высотах более </w:t>
      </w:r>
      <w:smartTag w:uri="urn:schemas-microsoft-com:office:smarttags" w:element="metricconverter">
        <w:smartTagPr>
          <w:attr w:name="ProductID" w:val="1000 м"/>
        </w:smartTagPr>
        <w:r w:rsidRPr="00354E20">
          <w:rPr>
            <w:color w:val="000000" w:themeColor="text1"/>
            <w:sz w:val="26"/>
            <w:szCs w:val="26"/>
          </w:rPr>
          <w:t>1000 м</w:t>
        </w:r>
      </w:smartTag>
      <w:r w:rsidRPr="00354E20">
        <w:rPr>
          <w:color w:val="000000" w:themeColor="text1"/>
          <w:sz w:val="26"/>
          <w:szCs w:val="26"/>
        </w:rPr>
        <w:t xml:space="preserve"> над уровнем моря и лишь 2%-менее 500), высокоплодородные чернозёмы на севере с высокопродуктивными субальпийскими и альпийскими лугами на юге.</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 xml:space="preserve">Доля сельскохозяйственных угодий в земельной площади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относительно</w:t>
      </w:r>
      <w:r w:rsidR="00892B93" w:rsidRPr="00354E20">
        <w:rPr>
          <w:color w:val="000000" w:themeColor="text1"/>
          <w:sz w:val="26"/>
          <w:szCs w:val="26"/>
        </w:rPr>
        <w:t xml:space="preserve"> скромна – около 41 %</w:t>
      </w:r>
      <w:r w:rsidRPr="00354E20">
        <w:rPr>
          <w:color w:val="000000" w:themeColor="text1"/>
          <w:sz w:val="26"/>
          <w:szCs w:val="26"/>
        </w:rPr>
        <w:t>. К тому же, их площадь за период с 1970 по 2005 годы сократилась почти на 18</w:t>
      </w:r>
      <w:r w:rsidR="00892B93" w:rsidRPr="00354E20">
        <w:rPr>
          <w:color w:val="000000" w:themeColor="text1"/>
          <w:sz w:val="26"/>
          <w:szCs w:val="26"/>
        </w:rPr>
        <w:t xml:space="preserve"> </w:t>
      </w:r>
      <w:r w:rsidRPr="00354E20">
        <w:rPr>
          <w:color w:val="000000" w:themeColor="text1"/>
          <w:sz w:val="26"/>
          <w:szCs w:val="26"/>
        </w:rPr>
        <w:t>%. Если в северных муниципальных образованиях - Прикубанском и, особенно, Адыге-Хабльском, где более благоприятные условия для распашки земель, доля пашни составляет более половины сельскохозяйственных угодий, то в Урупском и Карачаевском она равняется менее 6</w:t>
      </w:r>
      <w:r w:rsidR="00892B93" w:rsidRPr="00354E20">
        <w:rPr>
          <w:color w:val="000000" w:themeColor="text1"/>
          <w:sz w:val="26"/>
          <w:szCs w:val="26"/>
        </w:rPr>
        <w:t xml:space="preserve"> </w:t>
      </w:r>
      <w:r w:rsidRPr="00354E20">
        <w:rPr>
          <w:color w:val="000000" w:themeColor="text1"/>
          <w:sz w:val="26"/>
          <w:szCs w:val="26"/>
        </w:rPr>
        <w:t xml:space="preserve">% при среднем по </w:t>
      </w:r>
      <w:r w:rsidR="00761986" w:rsidRPr="00354E20">
        <w:rPr>
          <w:color w:val="000000" w:themeColor="text1"/>
          <w:sz w:val="26"/>
          <w:szCs w:val="26"/>
        </w:rPr>
        <w:t>Республике</w:t>
      </w:r>
      <w:r w:rsidRPr="00354E20">
        <w:rPr>
          <w:color w:val="000000" w:themeColor="text1"/>
          <w:sz w:val="26"/>
          <w:szCs w:val="26"/>
        </w:rPr>
        <w:t xml:space="preserve"> показателе 26,6</w:t>
      </w:r>
      <w:r w:rsidR="00892B93" w:rsidRPr="00354E20">
        <w:rPr>
          <w:color w:val="000000" w:themeColor="text1"/>
          <w:sz w:val="26"/>
          <w:szCs w:val="26"/>
        </w:rPr>
        <w:t xml:space="preserve"> </w:t>
      </w:r>
      <w:r w:rsidRPr="00354E20">
        <w:rPr>
          <w:color w:val="000000" w:themeColor="text1"/>
          <w:sz w:val="26"/>
          <w:szCs w:val="26"/>
        </w:rPr>
        <w:t>%. В этих районах, как и в Зеленчукском и Малокарачаевском, доминируют пастбища и сенокосы.</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В организационно-структурном отношении сельское хозяйство КЧР характеризуется рядом особенностей:</w:t>
      </w:r>
    </w:p>
    <w:p w:rsidR="00DC1441" w:rsidRPr="00354E20" w:rsidRDefault="00DC1441" w:rsidP="00DC1441">
      <w:pPr>
        <w:pStyle w:val="a6"/>
        <w:numPr>
          <w:ilvl w:val="0"/>
          <w:numId w:val="80"/>
        </w:numPr>
        <w:spacing w:before="60" w:beforeAutospacing="0" w:after="60"/>
        <w:jc w:val="both"/>
        <w:rPr>
          <w:color w:val="000000" w:themeColor="text1"/>
        </w:rPr>
      </w:pPr>
      <w:r w:rsidRPr="00354E20">
        <w:rPr>
          <w:color w:val="000000" w:themeColor="text1"/>
          <w:sz w:val="26"/>
          <w:szCs w:val="26"/>
        </w:rPr>
        <w:t>на долю сельскохозяйственных предприятий и организаций приходится 71% площади сельхозугодий, но всего лишь около 20% стоимости продукции данной отрасли;</w:t>
      </w:r>
    </w:p>
    <w:p w:rsidR="00DC1441" w:rsidRPr="00354E20" w:rsidRDefault="00DC1441" w:rsidP="00DC1441">
      <w:pPr>
        <w:pStyle w:val="a6"/>
        <w:numPr>
          <w:ilvl w:val="0"/>
          <w:numId w:val="80"/>
        </w:numPr>
        <w:spacing w:before="60" w:beforeAutospacing="0" w:after="60"/>
        <w:jc w:val="both"/>
        <w:rPr>
          <w:color w:val="000000" w:themeColor="text1"/>
        </w:rPr>
      </w:pPr>
      <w:r w:rsidRPr="00354E20">
        <w:rPr>
          <w:color w:val="000000" w:themeColor="text1"/>
          <w:sz w:val="26"/>
          <w:szCs w:val="26"/>
        </w:rPr>
        <w:t>почти ¾ валовой продукции, в стоимостном выражении, дают хозяйства населения (при этом удельный вес данной малоперспективной категории сельскохозяйственных производителей в последнее десятилетие демонстрировал тенденцию роста);</w:t>
      </w:r>
    </w:p>
    <w:p w:rsidR="00DC1441" w:rsidRPr="00354E20" w:rsidRDefault="00DC1441" w:rsidP="00DC1441">
      <w:pPr>
        <w:pStyle w:val="a6"/>
        <w:numPr>
          <w:ilvl w:val="0"/>
          <w:numId w:val="80"/>
        </w:numPr>
        <w:spacing w:before="60" w:beforeAutospacing="0" w:after="60"/>
        <w:jc w:val="both"/>
        <w:rPr>
          <w:color w:val="000000" w:themeColor="text1"/>
        </w:rPr>
      </w:pPr>
      <w:r w:rsidRPr="00354E20">
        <w:rPr>
          <w:color w:val="000000" w:themeColor="text1"/>
          <w:sz w:val="26"/>
          <w:szCs w:val="26"/>
        </w:rPr>
        <w:t>устойчивый рост удельного веса в структуре сель</w:t>
      </w:r>
      <w:r w:rsidR="00892B93" w:rsidRPr="00354E20">
        <w:rPr>
          <w:color w:val="000000" w:themeColor="text1"/>
          <w:sz w:val="26"/>
          <w:szCs w:val="26"/>
        </w:rPr>
        <w:t xml:space="preserve">скохозяйственных производителей </w:t>
      </w:r>
      <w:r w:rsidRPr="00354E20">
        <w:rPr>
          <w:color w:val="000000" w:themeColor="text1"/>
          <w:sz w:val="26"/>
          <w:szCs w:val="26"/>
        </w:rPr>
        <w:t>крест</w:t>
      </w:r>
      <w:r w:rsidR="00892B93" w:rsidRPr="00354E20">
        <w:rPr>
          <w:color w:val="000000" w:themeColor="text1"/>
          <w:sz w:val="26"/>
          <w:szCs w:val="26"/>
        </w:rPr>
        <w:t>ьянских (фермерских) хозяйств.</w:t>
      </w:r>
    </w:p>
    <w:p w:rsidR="00DC1441" w:rsidRPr="00354E20" w:rsidRDefault="00DC1441" w:rsidP="00DC1441">
      <w:pPr>
        <w:pStyle w:val="a6"/>
        <w:spacing w:before="60" w:beforeAutospacing="0" w:after="60"/>
        <w:ind w:firstLine="902"/>
        <w:jc w:val="both"/>
        <w:rPr>
          <w:color w:val="000000" w:themeColor="text1"/>
          <w:sz w:val="26"/>
          <w:szCs w:val="26"/>
        </w:rPr>
      </w:pPr>
      <w:r w:rsidRPr="00354E20">
        <w:rPr>
          <w:color w:val="000000" w:themeColor="text1"/>
          <w:sz w:val="26"/>
          <w:szCs w:val="26"/>
        </w:rPr>
        <w:t xml:space="preserve">Для структуры сельскохозяйственного производства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характерно примерно равное соотношение между растениеводством и животноводством с небольшим преобладанием первого (табл. 10.1).</w:t>
      </w:r>
    </w:p>
    <w:p w:rsidR="00DC1441" w:rsidRPr="00354E20" w:rsidRDefault="00DC1441" w:rsidP="00DC1441">
      <w:pPr>
        <w:pStyle w:val="a6"/>
        <w:spacing w:before="60" w:beforeAutospacing="0" w:after="60"/>
        <w:ind w:firstLine="708"/>
        <w:jc w:val="both"/>
        <w:rPr>
          <w:color w:val="000000" w:themeColor="text1"/>
        </w:rPr>
      </w:pPr>
      <w:r w:rsidRPr="00354E20">
        <w:rPr>
          <w:color w:val="000000" w:themeColor="text1"/>
          <w:sz w:val="26"/>
          <w:szCs w:val="26"/>
        </w:rPr>
        <w:t>Однако, в сельскохозяйственного организациях резко доминирующее положение занимает земледелие, в крестьянских (фермерских) хозяйствах – продукция животноводства, а в хозяйствах населения они находятся в относительно сбалансированном соотношении.</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 xml:space="preserve">За годы рыночных преобразований сельское хозяйство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претерпело острый кризис, который затронул практически все показатели его развития, включая и техническую вооружённость. Только за последнее десятилетие энергетические мощности в сельскохозяйственных </w:t>
      </w:r>
      <w:r w:rsidRPr="00354E20">
        <w:rPr>
          <w:color w:val="000000" w:themeColor="text1"/>
          <w:sz w:val="26"/>
          <w:szCs w:val="26"/>
        </w:rPr>
        <w:lastRenderedPageBreak/>
        <w:t xml:space="preserve">организациях, в расчёте на </w:t>
      </w:r>
      <w:smartTag w:uri="urn:schemas-microsoft-com:office:smarttags" w:element="metricconverter">
        <w:smartTagPr>
          <w:attr w:name="ProductID" w:val="100 га"/>
        </w:smartTagPr>
        <w:r w:rsidRPr="00354E20">
          <w:rPr>
            <w:color w:val="000000" w:themeColor="text1"/>
            <w:sz w:val="26"/>
            <w:szCs w:val="26"/>
          </w:rPr>
          <w:t>100 га</w:t>
        </w:r>
      </w:smartTag>
      <w:r w:rsidRPr="00354E20">
        <w:rPr>
          <w:color w:val="000000" w:themeColor="text1"/>
          <w:sz w:val="26"/>
          <w:szCs w:val="26"/>
        </w:rPr>
        <w:t xml:space="preserve"> пашни, сократились в 1,9 раза, количество тракторов и зерноуборочных комбайнов – в 2 раза, внесение минеральных удобрений на </w:t>
      </w:r>
      <w:smartTag w:uri="urn:schemas-microsoft-com:office:smarttags" w:element="metricconverter">
        <w:smartTagPr>
          <w:attr w:name="ProductID" w:val="1 га"/>
        </w:smartTagPr>
        <w:r w:rsidRPr="00354E20">
          <w:rPr>
            <w:color w:val="000000" w:themeColor="text1"/>
            <w:sz w:val="26"/>
            <w:szCs w:val="26"/>
          </w:rPr>
          <w:t>1 га</w:t>
        </w:r>
      </w:smartTag>
      <w:r w:rsidRPr="00354E20">
        <w:rPr>
          <w:color w:val="000000" w:themeColor="text1"/>
          <w:sz w:val="26"/>
          <w:szCs w:val="26"/>
        </w:rPr>
        <w:t xml:space="preserve"> – почти в 2 раза, а органических удобрений – в 8,3 раза.</w:t>
      </w:r>
    </w:p>
    <w:p w:rsidR="00DC1441" w:rsidRPr="00354E20" w:rsidRDefault="00DC1441" w:rsidP="00DC1441">
      <w:pPr>
        <w:jc w:val="right"/>
        <w:rPr>
          <w:b/>
          <w:i/>
          <w:color w:val="000000" w:themeColor="text1"/>
          <w:sz w:val="20"/>
          <w:szCs w:val="20"/>
        </w:rPr>
      </w:pP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10.1.</w:t>
      </w:r>
    </w:p>
    <w:p w:rsidR="00DC1441" w:rsidRPr="00354E20" w:rsidRDefault="00DC1441" w:rsidP="00DC1441">
      <w:pPr>
        <w:jc w:val="right"/>
        <w:rPr>
          <w:b/>
          <w:i/>
          <w:color w:val="000000" w:themeColor="text1"/>
          <w:sz w:val="20"/>
          <w:szCs w:val="20"/>
        </w:rPr>
      </w:pPr>
      <w:r w:rsidRPr="00354E20">
        <w:rPr>
          <w:b/>
          <w:i/>
          <w:color w:val="000000" w:themeColor="text1"/>
          <w:sz w:val="20"/>
          <w:szCs w:val="20"/>
        </w:rPr>
        <w:t xml:space="preserve">Структура сельскохозяйственного производства КЧР по категориям хозяйств,%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942"/>
        <w:gridCol w:w="1049"/>
        <w:gridCol w:w="1198"/>
        <w:gridCol w:w="1216"/>
        <w:gridCol w:w="1054"/>
        <w:gridCol w:w="1056"/>
        <w:gridCol w:w="1054"/>
        <w:gridCol w:w="1056"/>
      </w:tblGrid>
      <w:tr w:rsidR="00354E20" w:rsidRPr="00354E20" w:rsidTr="00DC1441">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Годы</w:t>
            </w:r>
          </w:p>
        </w:tc>
        <w:tc>
          <w:tcPr>
            <w:tcW w:w="0" w:type="auto"/>
            <w:gridSpan w:val="2"/>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Хозяйства всех</w:t>
            </w:r>
          </w:p>
          <w:p w:rsidR="00DC1441" w:rsidRPr="00354E20" w:rsidRDefault="00DC1441">
            <w:pPr>
              <w:suppressAutoHyphens/>
              <w:jc w:val="center"/>
              <w:rPr>
                <w:b/>
                <w:color w:val="000000" w:themeColor="text1"/>
                <w:sz w:val="20"/>
                <w:szCs w:val="20"/>
              </w:rPr>
            </w:pPr>
            <w:r w:rsidRPr="00354E20">
              <w:rPr>
                <w:b/>
                <w:color w:val="000000" w:themeColor="text1"/>
                <w:sz w:val="20"/>
                <w:szCs w:val="20"/>
              </w:rPr>
              <w:t>категорий</w:t>
            </w:r>
          </w:p>
        </w:tc>
        <w:tc>
          <w:tcPr>
            <w:tcW w:w="0" w:type="auto"/>
            <w:gridSpan w:val="6"/>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В том числе</w:t>
            </w:r>
          </w:p>
        </w:tc>
      </w:tr>
      <w:tr w:rsidR="00354E20" w:rsidRPr="00354E20" w:rsidTr="00DC1441">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gridSpan w:val="2"/>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с/х организации</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Хозяйства населения</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Крестьянские</w:t>
            </w:r>
          </w:p>
          <w:p w:rsidR="00DC1441" w:rsidRPr="00354E20" w:rsidRDefault="00DC1441">
            <w:pPr>
              <w:suppressAutoHyphens/>
              <w:jc w:val="center"/>
              <w:rPr>
                <w:b/>
                <w:color w:val="000000" w:themeColor="text1"/>
                <w:sz w:val="20"/>
                <w:szCs w:val="20"/>
              </w:rPr>
            </w:pPr>
            <w:r w:rsidRPr="00354E20">
              <w:rPr>
                <w:b/>
                <w:color w:val="000000" w:themeColor="text1"/>
                <w:sz w:val="20"/>
                <w:szCs w:val="20"/>
              </w:rPr>
              <w:t>х-ва</w:t>
            </w:r>
          </w:p>
        </w:tc>
      </w:tr>
      <w:tr w:rsidR="00354E20" w:rsidRPr="00354E20" w:rsidTr="00DC1441">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Расте-ние-водст-во</w:t>
            </w:r>
          </w:p>
        </w:tc>
        <w:tc>
          <w:tcPr>
            <w:tcW w:w="0" w:type="auto"/>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Живот-но-водст-во</w:t>
            </w:r>
          </w:p>
        </w:tc>
        <w:tc>
          <w:tcPr>
            <w:tcW w:w="0" w:type="auto"/>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Растение-водство</w:t>
            </w:r>
          </w:p>
        </w:tc>
        <w:tc>
          <w:tcPr>
            <w:tcW w:w="0" w:type="auto"/>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Животно-водство</w:t>
            </w:r>
          </w:p>
        </w:tc>
        <w:tc>
          <w:tcPr>
            <w:tcW w:w="0" w:type="auto"/>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Расте-ние-водство</w:t>
            </w:r>
          </w:p>
        </w:tc>
        <w:tc>
          <w:tcPr>
            <w:tcW w:w="0" w:type="auto"/>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Живот-но-водство</w:t>
            </w:r>
          </w:p>
        </w:tc>
        <w:tc>
          <w:tcPr>
            <w:tcW w:w="0" w:type="auto"/>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Расте-ние-водство</w:t>
            </w:r>
          </w:p>
        </w:tc>
        <w:tc>
          <w:tcPr>
            <w:tcW w:w="0" w:type="auto"/>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Живот-но-водство</w:t>
            </w:r>
          </w:p>
        </w:tc>
      </w:tr>
      <w:tr w:rsidR="00354E20" w:rsidRPr="00354E20" w:rsidTr="00DC1441">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1996</w:t>
            </w:r>
          </w:p>
        </w:tc>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55,0</w:t>
            </w:r>
          </w:p>
        </w:tc>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45,0</w:t>
            </w:r>
          </w:p>
        </w:tc>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67,2</w:t>
            </w:r>
          </w:p>
        </w:tc>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32,8</w:t>
            </w:r>
          </w:p>
        </w:tc>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50,6</w:t>
            </w:r>
          </w:p>
        </w:tc>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49,4</w:t>
            </w:r>
          </w:p>
        </w:tc>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39,1</w:t>
            </w:r>
          </w:p>
        </w:tc>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60,9</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2000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55</w:t>
            </w:r>
            <w:r w:rsidRPr="00354E20">
              <w:rPr>
                <w:color w:val="000000" w:themeColor="text1"/>
                <w:sz w:val="20"/>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44,7</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89,1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10,9</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41,1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58,9</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43,6</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56,4</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2001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50,4</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49,6</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81,0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19,0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39,1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60,9</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28,4</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71,6</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2002</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52,6</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47,4</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86,0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14,0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43,6</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56,4</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17,9</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82,1</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2003</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53,2</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46,8</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87,8</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12,2</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43,5</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56,5</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27,5</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72,5</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2004</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46,9</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53,1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85,3</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14,2</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34,5</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65,5</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27,9</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72,1</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2005</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52,0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48,0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87,3</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12,4</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45,5</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54,5</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13,9</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86,1</w:t>
            </w:r>
          </w:p>
        </w:tc>
      </w:tr>
    </w:tbl>
    <w:p w:rsidR="00DC1441" w:rsidRPr="00354E20" w:rsidRDefault="00DC1441" w:rsidP="00DC1441">
      <w:pPr>
        <w:pStyle w:val="a6"/>
        <w:spacing w:before="60" w:beforeAutospacing="0" w:after="60"/>
        <w:ind w:firstLine="708"/>
        <w:jc w:val="both"/>
        <w:rPr>
          <w:color w:val="000000" w:themeColor="text1"/>
          <w:sz w:val="26"/>
          <w:szCs w:val="26"/>
          <w:lang w:val="en-US"/>
        </w:rPr>
      </w:pPr>
    </w:p>
    <w:p w:rsidR="00DC1441" w:rsidRPr="00354E20" w:rsidRDefault="00DC1441" w:rsidP="00DC1441">
      <w:pPr>
        <w:pStyle w:val="a6"/>
        <w:spacing w:before="60" w:beforeAutospacing="0" w:after="60"/>
        <w:ind w:firstLine="902"/>
        <w:jc w:val="both"/>
        <w:rPr>
          <w:color w:val="000000" w:themeColor="text1"/>
          <w:sz w:val="26"/>
          <w:szCs w:val="26"/>
        </w:rPr>
      </w:pPr>
      <w:r w:rsidRPr="00354E20">
        <w:rPr>
          <w:color w:val="000000" w:themeColor="text1"/>
          <w:sz w:val="26"/>
          <w:szCs w:val="26"/>
        </w:rPr>
        <w:t>В числе негативных явлений развития отрасли в постсоветский период являются опережающие темпы (по сравнению с другими регионами в СКФО и Россией в целом) сокращение посевных площадей под сельскохозяйственными культурами.</w:t>
      </w:r>
    </w:p>
    <w:p w:rsidR="00DC1441" w:rsidRPr="00354E20" w:rsidRDefault="00DC1441" w:rsidP="00DC1441">
      <w:pPr>
        <w:pStyle w:val="a6"/>
        <w:spacing w:before="60" w:beforeAutospacing="0" w:after="60"/>
        <w:ind w:firstLine="851"/>
        <w:jc w:val="both"/>
        <w:rPr>
          <w:color w:val="000000" w:themeColor="text1"/>
        </w:rPr>
      </w:pPr>
      <w:r w:rsidRPr="00354E20">
        <w:rPr>
          <w:color w:val="000000" w:themeColor="text1"/>
          <w:sz w:val="26"/>
          <w:szCs w:val="26"/>
        </w:rPr>
        <w:t>Существенно изменилась за указанный период и структура посевных площадей: резкий рост удельного веса технических культур и почти двукратное уменьшение кормовых культур.</w:t>
      </w:r>
    </w:p>
    <w:p w:rsidR="00DC1441" w:rsidRPr="00354E20" w:rsidRDefault="00DC1441" w:rsidP="00DC1441">
      <w:pPr>
        <w:pStyle w:val="a6"/>
        <w:spacing w:before="60" w:beforeAutospacing="0" w:after="60"/>
        <w:ind w:firstLine="851"/>
        <w:jc w:val="both"/>
        <w:rPr>
          <w:color w:val="000000" w:themeColor="text1"/>
        </w:rPr>
      </w:pPr>
      <w:r w:rsidRPr="00354E20">
        <w:rPr>
          <w:color w:val="000000" w:themeColor="text1"/>
          <w:sz w:val="26"/>
          <w:szCs w:val="26"/>
        </w:rPr>
        <w:t>Характерной особенностью, которой выделяется КЧР в СКФО, является высокий удельный вес картофеля в структуре её посевных площадей. И это экономически вполне оправданно, исходя из благоприятных для данной культуры природных условий. А вот резкое сокращение посевов кормовых культур следует рассматривать как негативный процесс в развитии отрасли.</w:t>
      </w:r>
    </w:p>
    <w:p w:rsidR="00DC1441" w:rsidRPr="00354E20" w:rsidRDefault="00DC1441" w:rsidP="00DC1441">
      <w:pPr>
        <w:pStyle w:val="a6"/>
        <w:spacing w:before="60" w:beforeAutospacing="0" w:after="60"/>
        <w:ind w:firstLine="851"/>
        <w:jc w:val="both"/>
        <w:rPr>
          <w:color w:val="000000" w:themeColor="text1"/>
        </w:rPr>
      </w:pPr>
      <w:r w:rsidRPr="00354E20">
        <w:rPr>
          <w:color w:val="000000" w:themeColor="text1"/>
          <w:sz w:val="26"/>
          <w:szCs w:val="26"/>
        </w:rPr>
        <w:t xml:space="preserve">Отдельные категории хозяйств в </w:t>
      </w:r>
      <w:r w:rsidR="00761986" w:rsidRPr="00354E20">
        <w:rPr>
          <w:color w:val="000000" w:themeColor="text1"/>
          <w:sz w:val="26"/>
          <w:szCs w:val="26"/>
        </w:rPr>
        <w:t>Республике</w:t>
      </w:r>
      <w:r w:rsidRPr="00354E20">
        <w:rPr>
          <w:color w:val="000000" w:themeColor="text1"/>
          <w:sz w:val="26"/>
          <w:szCs w:val="26"/>
        </w:rPr>
        <w:t xml:space="preserve"> резко различаются по структуре посевных площадей:</w:t>
      </w:r>
    </w:p>
    <w:p w:rsidR="00DC1441" w:rsidRPr="00354E20" w:rsidRDefault="00DC1441" w:rsidP="00DC1441">
      <w:pPr>
        <w:pStyle w:val="a6"/>
        <w:numPr>
          <w:ilvl w:val="0"/>
          <w:numId w:val="82"/>
        </w:numPr>
        <w:spacing w:before="60" w:beforeAutospacing="0" w:after="60"/>
        <w:jc w:val="both"/>
        <w:rPr>
          <w:color w:val="000000" w:themeColor="text1"/>
        </w:rPr>
      </w:pPr>
      <w:r w:rsidRPr="00354E20">
        <w:rPr>
          <w:color w:val="000000" w:themeColor="text1"/>
          <w:sz w:val="26"/>
          <w:szCs w:val="26"/>
        </w:rPr>
        <w:t>сельскохозяйственные организации выделяются наиболее сбалансированной структурой посевных площадей (при ведущей роли зерновых здесь велика роль сельскохозяйственных и технических культур и незначительная – картофеля и овощных, выделяющихся высокой трудоёмкостью);</w:t>
      </w:r>
    </w:p>
    <w:p w:rsidR="00DC1441" w:rsidRPr="00354E20" w:rsidRDefault="00DC1441" w:rsidP="00DC1441">
      <w:pPr>
        <w:pStyle w:val="a6"/>
        <w:numPr>
          <w:ilvl w:val="0"/>
          <w:numId w:val="82"/>
        </w:numPr>
        <w:spacing w:before="60" w:beforeAutospacing="0" w:after="60"/>
        <w:jc w:val="both"/>
        <w:rPr>
          <w:color w:val="000000" w:themeColor="text1"/>
        </w:rPr>
      </w:pPr>
      <w:r w:rsidRPr="00354E20">
        <w:rPr>
          <w:color w:val="000000" w:themeColor="text1"/>
          <w:sz w:val="26"/>
          <w:szCs w:val="26"/>
        </w:rPr>
        <w:t>в хозяйствах населения невысокий удельный вес зерновых, незначительный – технических и практически полное отсутствие кормовых культур при доминировании картофеля и овощных;</w:t>
      </w:r>
    </w:p>
    <w:p w:rsidR="00DC1441" w:rsidRPr="00354E20" w:rsidRDefault="00DC1441" w:rsidP="00DC1441">
      <w:pPr>
        <w:pStyle w:val="a6"/>
        <w:numPr>
          <w:ilvl w:val="0"/>
          <w:numId w:val="82"/>
        </w:numPr>
        <w:spacing w:before="60" w:beforeAutospacing="0" w:after="60"/>
        <w:jc w:val="both"/>
        <w:rPr>
          <w:color w:val="000000" w:themeColor="text1"/>
        </w:rPr>
      </w:pPr>
      <w:r w:rsidRPr="00354E20">
        <w:rPr>
          <w:color w:val="000000" w:themeColor="text1"/>
          <w:sz w:val="26"/>
          <w:szCs w:val="26"/>
        </w:rPr>
        <w:t>крестьянские (фермерские) хозяйства специализируются на зерновых технических культурах. Доля последних в отдельные годы достигает недопустимой величины.</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 xml:space="preserve">Важнейшая отрасль земледелия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 зерновое хозяйство – находится в сложном положении по целому ряду показателей:</w:t>
      </w:r>
    </w:p>
    <w:p w:rsidR="00DC1441" w:rsidRPr="00354E20" w:rsidRDefault="00DC1441" w:rsidP="00DC1441">
      <w:pPr>
        <w:pStyle w:val="a6"/>
        <w:numPr>
          <w:ilvl w:val="0"/>
          <w:numId w:val="84"/>
        </w:numPr>
        <w:spacing w:before="60" w:beforeAutospacing="0" w:after="60"/>
        <w:jc w:val="both"/>
        <w:rPr>
          <w:color w:val="000000" w:themeColor="text1"/>
        </w:rPr>
      </w:pPr>
      <w:r w:rsidRPr="00354E20">
        <w:rPr>
          <w:color w:val="000000" w:themeColor="text1"/>
          <w:sz w:val="26"/>
          <w:szCs w:val="26"/>
        </w:rPr>
        <w:lastRenderedPageBreak/>
        <w:t>по урожайности зер</w:t>
      </w:r>
      <w:r w:rsidR="00892B93" w:rsidRPr="00354E20">
        <w:rPr>
          <w:color w:val="000000" w:themeColor="text1"/>
          <w:sz w:val="26"/>
          <w:szCs w:val="26"/>
        </w:rPr>
        <w:t>новых</w:t>
      </w:r>
      <w:r w:rsidRPr="00354E20">
        <w:rPr>
          <w:color w:val="000000" w:themeColor="text1"/>
          <w:sz w:val="26"/>
          <w:szCs w:val="26"/>
        </w:rPr>
        <w:t xml:space="preserve"> </w:t>
      </w:r>
      <w:r w:rsidR="00761986" w:rsidRPr="00354E20">
        <w:rPr>
          <w:color w:val="000000" w:themeColor="text1"/>
          <w:sz w:val="26"/>
          <w:szCs w:val="26"/>
        </w:rPr>
        <w:t>Республика</w:t>
      </w:r>
      <w:r w:rsidRPr="00354E20">
        <w:rPr>
          <w:color w:val="000000" w:themeColor="text1"/>
          <w:sz w:val="26"/>
          <w:szCs w:val="26"/>
        </w:rPr>
        <w:t xml:space="preserve"> более чем в 1,7 раза уступала среднему по округу показателю, а ведь ещё в </w:t>
      </w:r>
      <w:smartTag w:uri="urn:schemas-microsoft-com:office:smarttags" w:element="metricconverter">
        <w:smartTagPr>
          <w:attr w:name="ProductID" w:val="1990 г"/>
        </w:smartTagPr>
        <w:r w:rsidRPr="00354E20">
          <w:rPr>
            <w:color w:val="000000" w:themeColor="text1"/>
            <w:sz w:val="26"/>
            <w:szCs w:val="26"/>
          </w:rPr>
          <w:t>1990 г</w:t>
        </w:r>
      </w:smartTag>
      <w:r w:rsidRPr="00354E20">
        <w:rPr>
          <w:color w:val="000000" w:themeColor="text1"/>
          <w:sz w:val="26"/>
          <w:szCs w:val="26"/>
        </w:rPr>
        <w:t>. урожайность зерновых составляла 36,3 ц/га и в начале 90-х годов она занимала одно из ведущих мест в субрегионе по этому показателю;</w:t>
      </w:r>
    </w:p>
    <w:p w:rsidR="00DC1441" w:rsidRPr="00354E20" w:rsidRDefault="00DC1441" w:rsidP="00DC1441">
      <w:pPr>
        <w:pStyle w:val="a6"/>
        <w:numPr>
          <w:ilvl w:val="0"/>
          <w:numId w:val="84"/>
        </w:numPr>
        <w:spacing w:before="60" w:beforeAutospacing="0" w:after="60"/>
        <w:jc w:val="both"/>
        <w:rPr>
          <w:color w:val="000000" w:themeColor="text1"/>
        </w:rPr>
      </w:pPr>
      <w:r w:rsidRPr="00354E20">
        <w:rPr>
          <w:color w:val="000000" w:themeColor="text1"/>
          <w:sz w:val="26"/>
          <w:szCs w:val="26"/>
        </w:rPr>
        <w:t>производство зерна, в расчёте на душу населения, в 2,4 раза умен</w:t>
      </w:r>
      <w:r w:rsidR="00892B93" w:rsidRPr="00354E20">
        <w:rPr>
          <w:color w:val="000000" w:themeColor="text1"/>
          <w:sz w:val="26"/>
          <w:szCs w:val="26"/>
        </w:rPr>
        <w:t>ьшилось за период с 1990 по 2010</w:t>
      </w:r>
      <w:r w:rsidRPr="00354E20">
        <w:rPr>
          <w:color w:val="000000" w:themeColor="text1"/>
          <w:sz w:val="26"/>
          <w:szCs w:val="26"/>
        </w:rPr>
        <w:t xml:space="preserve"> г., достигнув критически низкой величины менее </w:t>
      </w:r>
      <w:smartTag w:uri="urn:schemas-microsoft-com:office:smarttags" w:element="metricconverter">
        <w:smartTagPr>
          <w:attr w:name="ProductID" w:val="200 кг"/>
        </w:smartTagPr>
        <w:r w:rsidRPr="00354E20">
          <w:rPr>
            <w:color w:val="000000" w:themeColor="text1"/>
            <w:sz w:val="26"/>
            <w:szCs w:val="26"/>
          </w:rPr>
          <w:t>200 кг</w:t>
        </w:r>
      </w:smartTag>
      <w:r w:rsidRPr="00354E20">
        <w:rPr>
          <w:color w:val="000000" w:themeColor="text1"/>
          <w:sz w:val="26"/>
          <w:szCs w:val="26"/>
        </w:rPr>
        <w:t xml:space="preserve"> </w:t>
      </w:r>
    </w:p>
    <w:p w:rsidR="00DC1441" w:rsidRPr="00354E20" w:rsidRDefault="00DC1441" w:rsidP="00DC1441">
      <w:pPr>
        <w:pStyle w:val="a6"/>
        <w:spacing w:before="60" w:beforeAutospacing="0" w:after="60"/>
        <w:ind w:firstLine="902"/>
        <w:jc w:val="both"/>
        <w:rPr>
          <w:b/>
          <w:i/>
          <w:color w:val="000000" w:themeColor="text1"/>
          <w:sz w:val="20"/>
          <w:szCs w:val="20"/>
        </w:rPr>
      </w:pP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 xml:space="preserve">Для зернового производства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характерна доминирующая роль сельскохозяйственных организаций как в посевной площади</w:t>
      </w:r>
      <w:r w:rsidR="00CD02BA" w:rsidRPr="00354E20">
        <w:rPr>
          <w:color w:val="000000" w:themeColor="text1"/>
          <w:sz w:val="26"/>
          <w:szCs w:val="26"/>
        </w:rPr>
        <w:t xml:space="preserve"> всех зерновых</w:t>
      </w:r>
      <w:r w:rsidRPr="00354E20">
        <w:rPr>
          <w:color w:val="000000" w:themeColor="text1"/>
          <w:sz w:val="26"/>
          <w:szCs w:val="26"/>
        </w:rPr>
        <w:t>, т</w:t>
      </w:r>
      <w:r w:rsidR="00CD02BA" w:rsidRPr="00354E20">
        <w:rPr>
          <w:color w:val="000000" w:themeColor="text1"/>
          <w:sz w:val="26"/>
          <w:szCs w:val="26"/>
        </w:rPr>
        <w:t>ак и в их валовом сборе</w:t>
      </w:r>
      <w:r w:rsidRPr="00354E20">
        <w:rPr>
          <w:color w:val="000000" w:themeColor="text1"/>
          <w:sz w:val="26"/>
          <w:szCs w:val="26"/>
        </w:rPr>
        <w:t>. Намного уступают им крестьянские (фермерские) хозяйства и незначительная доля хозяйств населения.</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 xml:space="preserve">Из пространственных особенностей возделывания зерновых в </w:t>
      </w:r>
      <w:r w:rsidR="00761986" w:rsidRPr="00354E20">
        <w:rPr>
          <w:color w:val="000000" w:themeColor="text1"/>
          <w:sz w:val="26"/>
          <w:szCs w:val="26"/>
        </w:rPr>
        <w:t>Республике</w:t>
      </w:r>
      <w:r w:rsidRPr="00354E20">
        <w:rPr>
          <w:color w:val="000000" w:themeColor="text1"/>
          <w:sz w:val="26"/>
          <w:szCs w:val="26"/>
        </w:rPr>
        <w:t xml:space="preserve"> выделяются следующие:</w:t>
      </w:r>
    </w:p>
    <w:p w:rsidR="00DC1441" w:rsidRPr="00354E20" w:rsidRDefault="00DC1441" w:rsidP="00DC1441">
      <w:pPr>
        <w:pStyle w:val="a6"/>
        <w:numPr>
          <w:ilvl w:val="0"/>
          <w:numId w:val="86"/>
        </w:numPr>
        <w:spacing w:before="60" w:beforeAutospacing="0" w:after="60"/>
        <w:jc w:val="both"/>
        <w:rPr>
          <w:color w:val="000000" w:themeColor="text1"/>
        </w:rPr>
      </w:pPr>
      <w:r w:rsidRPr="00354E20">
        <w:rPr>
          <w:color w:val="000000" w:themeColor="text1"/>
          <w:sz w:val="26"/>
          <w:szCs w:val="26"/>
        </w:rPr>
        <w:t xml:space="preserve">высокая степень концентрации их посева и сбора в северных равнинных районах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Прикубанском, Адыге-Хабльском и Хабезском. В первую очередь это относится к озимой пшенице, кукурузе на зерно и озимому ячменю;</w:t>
      </w:r>
    </w:p>
    <w:p w:rsidR="00DC1441" w:rsidRPr="00354E20" w:rsidRDefault="00DC1441" w:rsidP="00DC1441">
      <w:pPr>
        <w:pStyle w:val="a6"/>
        <w:numPr>
          <w:ilvl w:val="0"/>
          <w:numId w:val="86"/>
        </w:numPr>
        <w:spacing w:before="60" w:beforeAutospacing="0" w:after="60"/>
        <w:jc w:val="both"/>
        <w:rPr>
          <w:color w:val="000000" w:themeColor="text1"/>
        </w:rPr>
      </w:pPr>
      <w:r w:rsidRPr="00354E20">
        <w:rPr>
          <w:color w:val="000000" w:themeColor="text1"/>
          <w:sz w:val="26"/>
          <w:szCs w:val="26"/>
        </w:rPr>
        <w:t xml:space="preserve">менее распространённые в регионе рожь и овёс, как вследствие меньшей их урожайности, так и физиологических особенностей, наиболее высокий удельный вес в посевах занимают в предгорных частях Урупского, Зеленчукского, Карачаевского и Малокарачаевского районов. </w:t>
      </w:r>
    </w:p>
    <w:p w:rsidR="00DC1441" w:rsidRPr="00354E20" w:rsidRDefault="00DC1441" w:rsidP="00DC1441">
      <w:pPr>
        <w:pStyle w:val="a6"/>
        <w:spacing w:before="60" w:beforeAutospacing="0" w:after="60"/>
        <w:ind w:firstLine="902"/>
        <w:jc w:val="both"/>
        <w:rPr>
          <w:color w:val="000000" w:themeColor="text1"/>
          <w:sz w:val="26"/>
          <w:szCs w:val="26"/>
        </w:rPr>
      </w:pPr>
      <w:r w:rsidRPr="00354E20">
        <w:rPr>
          <w:color w:val="000000" w:themeColor="text1"/>
          <w:sz w:val="26"/>
          <w:szCs w:val="26"/>
        </w:rPr>
        <w:t xml:space="preserve">Карачаево-Черкесская </w:t>
      </w:r>
      <w:r w:rsidR="00761986" w:rsidRPr="00354E20">
        <w:rPr>
          <w:color w:val="000000" w:themeColor="text1"/>
          <w:sz w:val="26"/>
          <w:szCs w:val="26"/>
        </w:rPr>
        <w:t>Республика</w:t>
      </w:r>
      <w:r w:rsidRPr="00354E20">
        <w:rPr>
          <w:color w:val="000000" w:themeColor="text1"/>
          <w:sz w:val="26"/>
          <w:szCs w:val="26"/>
        </w:rPr>
        <w:t xml:space="preserve"> по природным условиям весьма благоприятна для возделывания многих технических культур, но основу их составляет сахарная свёкла и подсолнечник, на которые приходится более 90% всех посевных площадей под техническими культурами. Но за годы рыночных преобразований произошли кардинальные изменения в отношении между ними: посевные площади под сахарной свёклой уменьшились в 2,1 раза, а подсолнечником возросли в 4 раза.</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На сокращение посевных площадей под сахарной свёклой наложилось почти двукратное уменьшение урожайности. Резко уменьшилась за обозначенный период урожайность и подсолнечника, но крупномасштабное увеличение посевных площадей позволило сократить или даже увеличить (с резкими колебаниями по годам) валовой сбор семян этой важной масличной культуры.</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Обращает на себя внимание крайне резко выраженная нестабильность отдельных показателей возделывания данных культур, особенно валового сбора и урожайности, с чётко выраженной тенденцией последней к уменьшению.</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Подавляющее большинство овощей производится в хозяйствах населения</w:t>
      </w:r>
      <w:r w:rsidR="00725582" w:rsidRPr="00354E20">
        <w:rPr>
          <w:color w:val="000000" w:themeColor="text1"/>
          <w:sz w:val="26"/>
          <w:szCs w:val="26"/>
        </w:rPr>
        <w:t>. За период с 2010 по 2017</w:t>
      </w:r>
      <w:r w:rsidRPr="00354E20">
        <w:rPr>
          <w:color w:val="000000" w:themeColor="text1"/>
          <w:sz w:val="26"/>
          <w:szCs w:val="26"/>
        </w:rPr>
        <w:t xml:space="preserve"> гг. посевные площади овощей в с/х организациях сократились в 3,3 раза, а в крестьянских хозяйствах – в 5 раз. Такая структура производства овощей малоперспективна - технически плохо вооружённые хозяйства населения не могут создать прочную базу для устойчивого и крупномасштабного развития данной отрасли. Явным лидером по основным показателям выступает Усть-Джегутинский район</w:t>
      </w:r>
      <w:r w:rsidR="00725582" w:rsidRPr="00354E20">
        <w:rPr>
          <w:color w:val="000000" w:themeColor="text1"/>
          <w:sz w:val="26"/>
          <w:szCs w:val="26"/>
        </w:rPr>
        <w:t xml:space="preserve">, </w:t>
      </w:r>
      <w:r w:rsidRPr="00354E20">
        <w:rPr>
          <w:color w:val="000000" w:themeColor="text1"/>
          <w:sz w:val="26"/>
          <w:szCs w:val="26"/>
        </w:rPr>
        <w:t>что обусловлено в основном близостью крупных рынков для реализации продукции – городских поселений.</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lastRenderedPageBreak/>
        <w:t xml:space="preserve">Особое место в земледелии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занимает возделывание картофеля. По его произ</w:t>
      </w:r>
      <w:r w:rsidR="00725582" w:rsidRPr="00354E20">
        <w:rPr>
          <w:color w:val="000000" w:themeColor="text1"/>
          <w:sz w:val="26"/>
          <w:szCs w:val="26"/>
        </w:rPr>
        <w:t>водству на душу населения</w:t>
      </w:r>
      <w:r w:rsidRPr="00354E20">
        <w:rPr>
          <w:color w:val="000000" w:themeColor="text1"/>
          <w:sz w:val="26"/>
          <w:szCs w:val="26"/>
        </w:rPr>
        <w:t>, Карачаево-Черкесия в 5 раз превосходила средний показатель по СКФО и в 2 раза – Российской Федерации. Более 95</w:t>
      </w:r>
      <w:r w:rsidR="00725582" w:rsidRPr="00354E20">
        <w:rPr>
          <w:color w:val="000000" w:themeColor="text1"/>
          <w:sz w:val="26"/>
          <w:szCs w:val="26"/>
        </w:rPr>
        <w:t xml:space="preserve"> </w:t>
      </w:r>
      <w:r w:rsidRPr="00354E20">
        <w:rPr>
          <w:color w:val="000000" w:themeColor="text1"/>
          <w:sz w:val="26"/>
          <w:szCs w:val="26"/>
        </w:rPr>
        <w:t xml:space="preserve">% его посева концентрируется в хозяйствах населения, преимущественно предгорной части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а из районов абсолютным лидером выступает Зеленчукски</w:t>
      </w:r>
      <w:r w:rsidR="00725582" w:rsidRPr="00354E20">
        <w:rPr>
          <w:color w:val="000000" w:themeColor="text1"/>
          <w:sz w:val="26"/>
          <w:szCs w:val="26"/>
        </w:rPr>
        <w:t>й район, где под картофелем зан</w:t>
      </w:r>
      <w:r w:rsidRPr="00354E20">
        <w:rPr>
          <w:color w:val="000000" w:themeColor="text1"/>
          <w:sz w:val="26"/>
          <w:szCs w:val="26"/>
        </w:rPr>
        <w:t xml:space="preserve">ято около 1/3 всех посевных площадей. Полностью обеспечивая внутренние потребности в картофеле, </w:t>
      </w:r>
      <w:r w:rsidR="00761986" w:rsidRPr="00354E20">
        <w:rPr>
          <w:color w:val="000000" w:themeColor="text1"/>
          <w:sz w:val="26"/>
          <w:szCs w:val="26"/>
        </w:rPr>
        <w:t>Республика</w:t>
      </w:r>
      <w:r w:rsidRPr="00354E20">
        <w:rPr>
          <w:color w:val="000000" w:themeColor="text1"/>
          <w:sz w:val="26"/>
          <w:szCs w:val="26"/>
        </w:rPr>
        <w:t xml:space="preserve"> систематически вывозит его и в другие регионы страны.</w:t>
      </w:r>
    </w:p>
    <w:p w:rsidR="00DC1441" w:rsidRPr="00354E20" w:rsidRDefault="00DC1441" w:rsidP="00DC1441">
      <w:pPr>
        <w:pStyle w:val="a6"/>
        <w:spacing w:before="60" w:beforeAutospacing="0" w:after="60"/>
        <w:ind w:firstLine="902"/>
        <w:jc w:val="both"/>
        <w:rPr>
          <w:color w:val="000000" w:themeColor="text1"/>
          <w:sz w:val="26"/>
          <w:szCs w:val="26"/>
        </w:rPr>
      </w:pPr>
      <w:r w:rsidRPr="00354E20">
        <w:rPr>
          <w:color w:val="000000" w:themeColor="text1"/>
          <w:sz w:val="26"/>
          <w:szCs w:val="26"/>
        </w:rPr>
        <w:t xml:space="preserve">Около половины стоимости продукции аграрного сектора экономики КЧР приходится на животноводство. Поголовье практически всех его видов за годы рыночных преобразований заметно сократилось </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Наиболее характерными особенностями состояния и развития животноводства КЧР являются:</w:t>
      </w:r>
    </w:p>
    <w:p w:rsidR="00DC1441" w:rsidRPr="00354E20" w:rsidRDefault="00DC1441" w:rsidP="00DC1441">
      <w:pPr>
        <w:pStyle w:val="a6"/>
        <w:numPr>
          <w:ilvl w:val="0"/>
          <w:numId w:val="88"/>
        </w:numPr>
        <w:spacing w:before="60" w:beforeAutospacing="0" w:after="60"/>
        <w:jc w:val="both"/>
        <w:rPr>
          <w:color w:val="000000" w:themeColor="text1"/>
        </w:rPr>
      </w:pPr>
      <w:r w:rsidRPr="00354E20">
        <w:rPr>
          <w:color w:val="000000" w:themeColor="text1"/>
          <w:sz w:val="26"/>
          <w:szCs w:val="26"/>
        </w:rPr>
        <w:t>после обвального сокращения поголовья всех видов сельскохозяйственных животных в 90- е годы с начала XXI в. началось быстрое восстановление численности крупного рогатого скота, овец и лошадей. Поголовье свиней практически законсервировалось, а птицы – продолжает уменьшаться;</w:t>
      </w:r>
    </w:p>
    <w:p w:rsidR="00DC1441" w:rsidRPr="00354E20" w:rsidRDefault="00DC1441" w:rsidP="00DC1441">
      <w:pPr>
        <w:pStyle w:val="a6"/>
        <w:numPr>
          <w:ilvl w:val="0"/>
          <w:numId w:val="88"/>
        </w:numPr>
        <w:spacing w:before="60" w:beforeAutospacing="0" w:after="60"/>
        <w:jc w:val="both"/>
        <w:rPr>
          <w:color w:val="000000" w:themeColor="text1"/>
        </w:rPr>
      </w:pPr>
      <w:r w:rsidRPr="00354E20">
        <w:rPr>
          <w:color w:val="000000" w:themeColor="text1"/>
          <w:sz w:val="26"/>
          <w:szCs w:val="26"/>
        </w:rPr>
        <w:t xml:space="preserve">-в отраслевой структуре животноводства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доминирующее положение занимают крупный рогатый скот и овцеводство, базирующиеся на богатой естественной кормовой базе – пастбищах и сенокосах;</w:t>
      </w:r>
    </w:p>
    <w:p w:rsidR="00DC1441" w:rsidRPr="00354E20" w:rsidRDefault="00DC1441" w:rsidP="00DC1441">
      <w:pPr>
        <w:pStyle w:val="a6"/>
        <w:numPr>
          <w:ilvl w:val="0"/>
          <w:numId w:val="88"/>
        </w:numPr>
        <w:spacing w:before="60" w:beforeAutospacing="0" w:after="60"/>
        <w:jc w:val="both"/>
        <w:rPr>
          <w:color w:val="000000" w:themeColor="text1"/>
        </w:rPr>
      </w:pPr>
      <w:r w:rsidRPr="00354E20">
        <w:rPr>
          <w:color w:val="000000" w:themeColor="text1"/>
          <w:sz w:val="26"/>
          <w:szCs w:val="26"/>
        </w:rPr>
        <w:t>-удельный вес видов животноводства – свиноводства и птицеводства, базирующихся преимущественно на концентрированных кормах полевого производства, сравнительно невелик и имеет даже тенденцию к сокращению (птицеводство);</w:t>
      </w:r>
    </w:p>
    <w:p w:rsidR="00DC1441" w:rsidRPr="00354E20" w:rsidRDefault="00DC1441" w:rsidP="00DC1441">
      <w:pPr>
        <w:pStyle w:val="a6"/>
        <w:numPr>
          <w:ilvl w:val="0"/>
          <w:numId w:val="88"/>
        </w:numPr>
        <w:spacing w:before="60" w:beforeAutospacing="0" w:after="60"/>
        <w:jc w:val="both"/>
        <w:rPr>
          <w:color w:val="000000" w:themeColor="text1"/>
        </w:rPr>
      </w:pPr>
      <w:r w:rsidRPr="00354E20">
        <w:rPr>
          <w:color w:val="000000" w:themeColor="text1"/>
          <w:sz w:val="26"/>
          <w:szCs w:val="26"/>
        </w:rPr>
        <w:t xml:space="preserve">вопреки мировой тенденции в </w:t>
      </w:r>
      <w:r w:rsidR="00761986" w:rsidRPr="00354E20">
        <w:rPr>
          <w:color w:val="000000" w:themeColor="text1"/>
          <w:sz w:val="26"/>
          <w:szCs w:val="26"/>
        </w:rPr>
        <w:t>Республике</w:t>
      </w:r>
      <w:r w:rsidRPr="00354E20">
        <w:rPr>
          <w:color w:val="000000" w:themeColor="text1"/>
          <w:sz w:val="26"/>
          <w:szCs w:val="26"/>
        </w:rPr>
        <w:t xml:space="preserve"> сложилась чётко выраженная тенденция роста поголовья и удельного веса лошадей, что связано в основном с повышенным спросом на данный вид рабочей силы в хозяйствах населения и особенно мелких крестьянских (фермерских) хозяйствах. Возрастает потребность в лошадях и со стороны туристско-рекреационного комплекса.</w:t>
      </w:r>
    </w:p>
    <w:p w:rsidR="00DC1441" w:rsidRPr="00354E20" w:rsidRDefault="00DC1441" w:rsidP="00DC1441">
      <w:pPr>
        <w:pStyle w:val="a6"/>
        <w:spacing w:before="60" w:beforeAutospacing="0" w:after="60"/>
        <w:ind w:firstLine="851"/>
        <w:jc w:val="both"/>
        <w:rPr>
          <w:color w:val="000000" w:themeColor="text1"/>
          <w:sz w:val="26"/>
          <w:szCs w:val="26"/>
        </w:rPr>
      </w:pPr>
      <w:r w:rsidRPr="00354E20">
        <w:rPr>
          <w:color w:val="000000" w:themeColor="text1"/>
          <w:sz w:val="26"/>
          <w:szCs w:val="26"/>
        </w:rPr>
        <w:t xml:space="preserve">Для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как и для других регионов страны, характерна очень высокая степень концентрации поголовья с/х животных в хозяйствах насе</w:t>
      </w:r>
      <w:r w:rsidR="00725582" w:rsidRPr="00354E20">
        <w:rPr>
          <w:color w:val="000000" w:themeColor="text1"/>
          <w:sz w:val="26"/>
          <w:szCs w:val="26"/>
        </w:rPr>
        <w:t>ления. На их долю на начало 2017</w:t>
      </w:r>
      <w:r w:rsidRPr="00354E20">
        <w:rPr>
          <w:color w:val="000000" w:themeColor="text1"/>
          <w:sz w:val="26"/>
          <w:szCs w:val="26"/>
        </w:rPr>
        <w:t xml:space="preserve"> года приходилось 83,0% КРС, 49,5% свиней, 60,5% лошадей и около 95% птицы от общего их поголовья во всех категориях хозяйств </w:t>
      </w:r>
    </w:p>
    <w:p w:rsidR="00DC1441" w:rsidRPr="00354E20" w:rsidRDefault="00DC1441" w:rsidP="00DC1441">
      <w:pPr>
        <w:pStyle w:val="a6"/>
        <w:spacing w:before="60" w:beforeAutospacing="0" w:after="60"/>
        <w:ind w:firstLine="851"/>
        <w:jc w:val="both"/>
        <w:rPr>
          <w:color w:val="000000" w:themeColor="text1"/>
        </w:rPr>
      </w:pPr>
      <w:r w:rsidRPr="00354E20">
        <w:rPr>
          <w:color w:val="000000" w:themeColor="text1"/>
          <w:sz w:val="26"/>
          <w:szCs w:val="26"/>
        </w:rPr>
        <w:t>Сельскохозяйственные организации резко сдали свои позиции по всем видам сельскохозяйственных животных, за исключением свиней. Крестьянские (фермерские) хозяйства за этот же период совершили настоящий скачок в наращивании поголовья овец – в 9,3 раз</w:t>
      </w:r>
      <w:r w:rsidR="00725582" w:rsidRPr="00354E20">
        <w:rPr>
          <w:color w:val="000000" w:themeColor="text1"/>
          <w:sz w:val="26"/>
          <w:szCs w:val="26"/>
        </w:rPr>
        <w:t xml:space="preserve">а возросла их численность с 2010 г. до начала 2017 </w:t>
      </w:r>
      <w:r w:rsidRPr="00354E20">
        <w:rPr>
          <w:color w:val="000000" w:themeColor="text1"/>
          <w:sz w:val="26"/>
          <w:szCs w:val="26"/>
        </w:rPr>
        <w:t>г. В 3,2 раза возросло в данной категории хозяйств и поголовье КРС.</w:t>
      </w:r>
    </w:p>
    <w:p w:rsidR="00DC1441" w:rsidRPr="00354E20" w:rsidRDefault="00DC1441" w:rsidP="00DC1441">
      <w:pPr>
        <w:pStyle w:val="a6"/>
        <w:spacing w:before="60" w:beforeAutospacing="0" w:after="60"/>
        <w:ind w:firstLine="851"/>
        <w:jc w:val="both"/>
        <w:rPr>
          <w:color w:val="000000" w:themeColor="text1"/>
        </w:rPr>
      </w:pPr>
      <w:r w:rsidRPr="00354E20">
        <w:rPr>
          <w:color w:val="000000" w:themeColor="text1"/>
          <w:sz w:val="26"/>
          <w:szCs w:val="26"/>
        </w:rPr>
        <w:t xml:space="preserve">Сложившуюся структуру животноводства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по категориям хозяйств нельзя признать экономически и стратегически рациональной. Хозяйства населения, отличающиеся низкой товарностью </w:t>
      </w:r>
      <w:r w:rsidRPr="00354E20">
        <w:rPr>
          <w:color w:val="000000" w:themeColor="text1"/>
          <w:sz w:val="26"/>
          <w:szCs w:val="26"/>
        </w:rPr>
        <w:lastRenderedPageBreak/>
        <w:t>производимой продукции, доминировании ручного труда и другими традиционными направлениями в развитии отрасли, являются малоперспективными для дальнейшего возрождения и эффективного развития животноводства. Поэтому, рост животноводческого потенциала более прогрессивных крестьянских (фермерских) хозяйств и сельскохозяйственных организаций, обладающих более высокими показателями концентрации производства, финансовыми возможностями, предпосылками для внедрения новых технологий, механизации и автоматизации производственных процессов и т. д., важнейшее стратегическое направление перспективного развития данной отрасли. Сдвиги в этом направлении уже просматриваются – обнадёживают высокие темпы развития отдельных отраслей животноводства (скотоводство, овцеводство) в последние годы в крестьянских (фермерских) хозяйствах.</w:t>
      </w:r>
    </w:p>
    <w:p w:rsidR="00DC1441" w:rsidRPr="00354E20" w:rsidRDefault="00DC1441" w:rsidP="00DC1441">
      <w:pPr>
        <w:pStyle w:val="a6"/>
        <w:spacing w:before="60" w:beforeAutospacing="0" w:after="60"/>
        <w:ind w:firstLine="851"/>
        <w:jc w:val="both"/>
        <w:rPr>
          <w:color w:val="000000" w:themeColor="text1"/>
        </w:rPr>
      </w:pPr>
      <w:r w:rsidRPr="00354E20">
        <w:rPr>
          <w:color w:val="000000" w:themeColor="text1"/>
          <w:sz w:val="26"/>
          <w:szCs w:val="26"/>
        </w:rPr>
        <w:t>Весьма резко различаются отдельные категории хозяйств и по отраслевой структуре животноводства. Если в хозяйствах населения доминирует КРС и высока доля птицеводства, то в крестьянских (фермерских) хозяйствах резко преобладает мелкий рогатый скот, а в сельскохозяйственных организациях при ведущей роли овцеводства высок удельный вес свиноводства в сравнении с другими категориями хозяйств.</w:t>
      </w:r>
    </w:p>
    <w:p w:rsidR="00725582" w:rsidRPr="00354E20" w:rsidRDefault="00DC1441" w:rsidP="00DC1441">
      <w:pPr>
        <w:pStyle w:val="a6"/>
        <w:spacing w:before="60" w:beforeAutospacing="0" w:after="60"/>
        <w:ind w:firstLine="902"/>
        <w:jc w:val="both"/>
        <w:rPr>
          <w:color w:val="000000" w:themeColor="text1"/>
          <w:sz w:val="26"/>
          <w:szCs w:val="26"/>
        </w:rPr>
      </w:pPr>
      <w:r w:rsidRPr="00354E20">
        <w:rPr>
          <w:color w:val="000000" w:themeColor="text1"/>
          <w:sz w:val="26"/>
          <w:szCs w:val="26"/>
        </w:rPr>
        <w:t>В территориальном разделении труда России Карачаево-Черкесия выделяется преимущественно животноводческой продукцией. Концентрируя 0,3% населения страны, она производит около 0,5% стоимости её животноводческой продукции, в т. ч. 0,35% мяса, 0,46% молока и 2,2% шерсти</w:t>
      </w:r>
      <w:r w:rsidR="00725582" w:rsidRPr="00354E20">
        <w:rPr>
          <w:color w:val="000000" w:themeColor="text1"/>
          <w:sz w:val="26"/>
          <w:szCs w:val="26"/>
        </w:rPr>
        <w:t>.</w:t>
      </w:r>
      <w:r w:rsidRPr="00354E20">
        <w:rPr>
          <w:color w:val="000000" w:themeColor="text1"/>
          <w:sz w:val="26"/>
          <w:szCs w:val="26"/>
        </w:rPr>
        <w:t xml:space="preserve"> </w:t>
      </w:r>
    </w:p>
    <w:p w:rsidR="00DC1441" w:rsidRPr="00354E20" w:rsidRDefault="00DC1441" w:rsidP="00DC1441">
      <w:pPr>
        <w:pStyle w:val="a6"/>
        <w:spacing w:before="60" w:beforeAutospacing="0" w:after="60"/>
        <w:ind w:firstLine="902"/>
        <w:jc w:val="both"/>
        <w:rPr>
          <w:color w:val="000000" w:themeColor="text1"/>
          <w:sz w:val="26"/>
          <w:szCs w:val="26"/>
        </w:rPr>
      </w:pPr>
      <w:r w:rsidRPr="00354E20">
        <w:rPr>
          <w:color w:val="000000" w:themeColor="text1"/>
          <w:sz w:val="26"/>
          <w:szCs w:val="26"/>
        </w:rPr>
        <w:t>Однако, сокращение поголовья с/х животных и их продуктивности в годы формирования рыночных преобразований привело к резкому уменьшению объёма производства основных видов продукции животноводства</w:t>
      </w:r>
      <w:r w:rsidR="00252AB0" w:rsidRPr="00354E20">
        <w:rPr>
          <w:color w:val="000000" w:themeColor="text1"/>
          <w:sz w:val="26"/>
          <w:szCs w:val="26"/>
        </w:rPr>
        <w:t xml:space="preserve">. Так, за период с 1990 по 2010 </w:t>
      </w:r>
      <w:r w:rsidRPr="00354E20">
        <w:rPr>
          <w:color w:val="000000" w:themeColor="text1"/>
          <w:sz w:val="26"/>
          <w:szCs w:val="26"/>
        </w:rPr>
        <w:t xml:space="preserve">гг. производство мяса сократилось в 2,3 раза, молока - в 1,3 раза, яиц – в 1,9 раза и шерсти – в 2,8 раза </w:t>
      </w:r>
    </w:p>
    <w:p w:rsidR="00DC1441" w:rsidRPr="00354E20" w:rsidRDefault="00DC1441" w:rsidP="00DC1441">
      <w:pPr>
        <w:pStyle w:val="a6"/>
        <w:spacing w:before="60" w:beforeAutospacing="0" w:after="60"/>
        <w:ind w:firstLine="902"/>
        <w:jc w:val="both"/>
        <w:rPr>
          <w:color w:val="000000" w:themeColor="text1"/>
        </w:rPr>
      </w:pPr>
      <w:r w:rsidRPr="00354E20">
        <w:rPr>
          <w:color w:val="000000" w:themeColor="text1"/>
          <w:sz w:val="26"/>
          <w:szCs w:val="26"/>
        </w:rPr>
        <w:t>Одной из главных причин снижения объёмов производства животноводческой продукции явилось уменьшение продуктивности основных видов с/х животных. Так, если в 1990</w:t>
      </w:r>
      <w:r w:rsidR="00252AB0" w:rsidRPr="00354E20">
        <w:rPr>
          <w:color w:val="000000" w:themeColor="text1"/>
          <w:sz w:val="26"/>
          <w:szCs w:val="26"/>
        </w:rPr>
        <w:t xml:space="preserve"> </w:t>
      </w:r>
      <w:r w:rsidRPr="00354E20">
        <w:rPr>
          <w:color w:val="000000" w:themeColor="text1"/>
          <w:sz w:val="26"/>
          <w:szCs w:val="26"/>
        </w:rPr>
        <w:t xml:space="preserve">г. надои молока от одной коровы составляли </w:t>
      </w:r>
      <w:smartTag w:uri="urn:schemas-microsoft-com:office:smarttags" w:element="metricconverter">
        <w:smartTagPr>
          <w:attr w:name="ProductID" w:val="2492 кг"/>
        </w:smartTagPr>
        <w:r w:rsidRPr="00354E20">
          <w:rPr>
            <w:color w:val="000000" w:themeColor="text1"/>
            <w:sz w:val="26"/>
            <w:szCs w:val="26"/>
          </w:rPr>
          <w:t>2492 кг</w:t>
        </w:r>
      </w:smartTag>
      <w:r w:rsidR="00252AB0" w:rsidRPr="00354E20">
        <w:rPr>
          <w:color w:val="000000" w:themeColor="text1"/>
          <w:sz w:val="26"/>
          <w:szCs w:val="26"/>
        </w:rPr>
        <w:t xml:space="preserve">, то в 2005 </w:t>
      </w:r>
      <w:r w:rsidRPr="00354E20">
        <w:rPr>
          <w:color w:val="000000" w:themeColor="text1"/>
          <w:sz w:val="26"/>
          <w:szCs w:val="26"/>
        </w:rPr>
        <w:t xml:space="preserve">г. – </w:t>
      </w:r>
      <w:smartTag w:uri="urn:schemas-microsoft-com:office:smarttags" w:element="metricconverter">
        <w:smartTagPr>
          <w:attr w:name="ProductID" w:val="1660 кг"/>
        </w:smartTagPr>
        <w:r w:rsidRPr="00354E20">
          <w:rPr>
            <w:color w:val="000000" w:themeColor="text1"/>
            <w:sz w:val="26"/>
            <w:szCs w:val="26"/>
          </w:rPr>
          <w:t>1660 кг</w:t>
        </w:r>
      </w:smartTag>
      <w:r w:rsidR="00252AB0" w:rsidRPr="00354E20">
        <w:rPr>
          <w:color w:val="000000" w:themeColor="text1"/>
          <w:sz w:val="26"/>
          <w:szCs w:val="26"/>
        </w:rPr>
        <w:t xml:space="preserve"> и в 2010 </w:t>
      </w:r>
      <w:r w:rsidRPr="00354E20">
        <w:rPr>
          <w:color w:val="000000" w:themeColor="text1"/>
          <w:sz w:val="26"/>
          <w:szCs w:val="26"/>
        </w:rPr>
        <w:t xml:space="preserve">г. – </w:t>
      </w:r>
      <w:smartTag w:uri="urn:schemas-microsoft-com:office:smarttags" w:element="metricconverter">
        <w:smartTagPr>
          <w:attr w:name="ProductID" w:val="1898 кг"/>
        </w:smartTagPr>
        <w:r w:rsidRPr="00354E20">
          <w:rPr>
            <w:color w:val="000000" w:themeColor="text1"/>
            <w:sz w:val="26"/>
            <w:szCs w:val="26"/>
          </w:rPr>
          <w:t>1898 кг</w:t>
        </w:r>
      </w:smartTag>
      <w:r w:rsidRPr="00354E20">
        <w:rPr>
          <w:color w:val="000000" w:themeColor="text1"/>
          <w:sz w:val="26"/>
          <w:szCs w:val="26"/>
        </w:rPr>
        <w:t>. Настриг шерсти от одной овцы за этот же период уменьшился в 2 раза. Для сравнения над</w:t>
      </w:r>
      <w:r w:rsidR="00252AB0" w:rsidRPr="00354E20">
        <w:rPr>
          <w:color w:val="000000" w:themeColor="text1"/>
          <w:sz w:val="26"/>
          <w:szCs w:val="26"/>
        </w:rPr>
        <w:t>ои молока от одной коровы в 2010 г. (в среднем по СКФО</w:t>
      </w:r>
      <w:r w:rsidRPr="00354E20">
        <w:rPr>
          <w:color w:val="000000" w:themeColor="text1"/>
          <w:sz w:val="26"/>
          <w:szCs w:val="26"/>
        </w:rPr>
        <w:t xml:space="preserve">) составляли </w:t>
      </w:r>
      <w:smartTag w:uri="urn:schemas-microsoft-com:office:smarttags" w:element="metricconverter">
        <w:smartTagPr>
          <w:attr w:name="ProductID" w:val="3669 кг"/>
        </w:smartTagPr>
        <w:r w:rsidRPr="00354E20">
          <w:rPr>
            <w:color w:val="000000" w:themeColor="text1"/>
            <w:sz w:val="26"/>
            <w:szCs w:val="26"/>
          </w:rPr>
          <w:t>3669 кг</w:t>
        </w:r>
      </w:smartTag>
      <w:r w:rsidRPr="00354E20">
        <w:rPr>
          <w:color w:val="000000" w:themeColor="text1"/>
          <w:sz w:val="26"/>
          <w:szCs w:val="26"/>
        </w:rPr>
        <w:t>, по России – 3292кг</w:t>
      </w:r>
      <w:r w:rsidR="00252AB0" w:rsidRPr="00354E20">
        <w:rPr>
          <w:color w:val="000000" w:themeColor="text1"/>
          <w:sz w:val="26"/>
          <w:szCs w:val="26"/>
        </w:rPr>
        <w:t xml:space="preserve">. </w:t>
      </w:r>
      <w:r w:rsidRPr="00354E20">
        <w:rPr>
          <w:color w:val="000000" w:themeColor="text1"/>
          <w:sz w:val="26"/>
          <w:szCs w:val="26"/>
        </w:rPr>
        <w:t>В числе причин такого положения выделяются:</w:t>
      </w:r>
    </w:p>
    <w:p w:rsidR="00DC1441" w:rsidRPr="00354E20" w:rsidRDefault="00DC1441" w:rsidP="00DC1441">
      <w:pPr>
        <w:pStyle w:val="a6"/>
        <w:numPr>
          <w:ilvl w:val="0"/>
          <w:numId w:val="90"/>
        </w:numPr>
        <w:spacing w:before="60" w:beforeAutospacing="0" w:after="60"/>
        <w:jc w:val="both"/>
        <w:rPr>
          <w:color w:val="000000" w:themeColor="text1"/>
        </w:rPr>
      </w:pPr>
      <w:r w:rsidRPr="00354E20">
        <w:rPr>
          <w:color w:val="000000" w:themeColor="text1"/>
          <w:sz w:val="26"/>
          <w:szCs w:val="26"/>
        </w:rPr>
        <w:t>слабость кормовой баз</w:t>
      </w:r>
      <w:r w:rsidR="00252AB0" w:rsidRPr="00354E20">
        <w:rPr>
          <w:color w:val="000000" w:themeColor="text1"/>
          <w:sz w:val="26"/>
          <w:szCs w:val="26"/>
        </w:rPr>
        <w:t xml:space="preserve">ы (на условную голову КРС в 2010 </w:t>
      </w:r>
      <w:r w:rsidRPr="00354E20">
        <w:rPr>
          <w:color w:val="000000" w:themeColor="text1"/>
          <w:sz w:val="26"/>
          <w:szCs w:val="26"/>
        </w:rPr>
        <w:t xml:space="preserve">г. в с/х организациях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расходовалось 24,9 ц к.е., в СКФО – 29,4 ц, а в стране в среднем – 30,1 ц</w:t>
      </w:r>
      <w:r w:rsidR="00252AB0" w:rsidRPr="00354E20">
        <w:rPr>
          <w:color w:val="000000" w:themeColor="text1"/>
          <w:sz w:val="26"/>
          <w:szCs w:val="26"/>
        </w:rPr>
        <w:t>.</w:t>
      </w:r>
    </w:p>
    <w:p w:rsidR="00DC1441" w:rsidRPr="00354E20" w:rsidRDefault="00DC1441" w:rsidP="00DC1441">
      <w:pPr>
        <w:pStyle w:val="a6"/>
        <w:numPr>
          <w:ilvl w:val="0"/>
          <w:numId w:val="90"/>
        </w:numPr>
        <w:spacing w:before="60" w:beforeAutospacing="0" w:after="60"/>
        <w:jc w:val="both"/>
        <w:rPr>
          <w:color w:val="000000" w:themeColor="text1"/>
        </w:rPr>
      </w:pPr>
      <w:r w:rsidRPr="00354E20">
        <w:rPr>
          <w:color w:val="000000" w:themeColor="text1"/>
          <w:sz w:val="26"/>
          <w:szCs w:val="26"/>
        </w:rPr>
        <w:t>доминирование в породном составе малопродуктивных животных;</w:t>
      </w:r>
    </w:p>
    <w:p w:rsidR="00DC1441" w:rsidRPr="00354E20" w:rsidRDefault="00DC1441" w:rsidP="00DC1441">
      <w:pPr>
        <w:pStyle w:val="a6"/>
        <w:numPr>
          <w:ilvl w:val="0"/>
          <w:numId w:val="90"/>
        </w:numPr>
        <w:spacing w:before="60" w:beforeAutospacing="0" w:after="60"/>
        <w:jc w:val="both"/>
        <w:rPr>
          <w:color w:val="000000" w:themeColor="text1"/>
        </w:rPr>
      </w:pPr>
      <w:r w:rsidRPr="00354E20">
        <w:rPr>
          <w:color w:val="000000" w:themeColor="text1"/>
          <w:sz w:val="26"/>
          <w:szCs w:val="26"/>
        </w:rPr>
        <w:t>низкий уровень концентрации отрасли с современными высокими технологиями содержания скота.</w:t>
      </w:r>
    </w:p>
    <w:p w:rsidR="00DC1441" w:rsidRPr="00354E20" w:rsidRDefault="00DC1441" w:rsidP="00DC1441">
      <w:pPr>
        <w:pStyle w:val="a6"/>
        <w:spacing w:before="60" w:beforeAutospacing="0" w:after="60"/>
        <w:ind w:firstLine="902"/>
        <w:jc w:val="both"/>
        <w:rPr>
          <w:color w:val="000000" w:themeColor="text1"/>
          <w:sz w:val="26"/>
          <w:szCs w:val="26"/>
        </w:rPr>
      </w:pPr>
      <w:r w:rsidRPr="00354E20">
        <w:rPr>
          <w:color w:val="000000" w:themeColor="text1"/>
          <w:sz w:val="26"/>
          <w:szCs w:val="26"/>
        </w:rPr>
        <w:t xml:space="preserve">Для размещения животноводства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характерны весьма существенные территориальные различия, в первую очередь между северными равнинными и южными горными районами </w:t>
      </w:r>
    </w:p>
    <w:p w:rsidR="00DC1441" w:rsidRPr="00354E20" w:rsidRDefault="00DC1441" w:rsidP="00DC1441">
      <w:pPr>
        <w:pStyle w:val="a6"/>
        <w:spacing w:before="60" w:beforeAutospacing="0" w:after="60"/>
        <w:ind w:firstLine="902"/>
        <w:jc w:val="both"/>
        <w:rPr>
          <w:color w:val="000000" w:themeColor="text1"/>
          <w:sz w:val="26"/>
          <w:szCs w:val="26"/>
        </w:rPr>
      </w:pPr>
      <w:r w:rsidRPr="00354E20">
        <w:rPr>
          <w:color w:val="000000" w:themeColor="text1"/>
          <w:sz w:val="26"/>
          <w:szCs w:val="26"/>
        </w:rPr>
        <w:t xml:space="preserve">На размещение животноводства, помимо кормовой базы, оказывает влияние и этнический фактор. Так, крайне низкая плотность свиноводства в Карачаевском и Малокарачаевском районах обусловлена преобладанием здесь лиц мусульманского </w:t>
      </w:r>
      <w:r w:rsidRPr="00354E20">
        <w:rPr>
          <w:color w:val="000000" w:themeColor="text1"/>
          <w:sz w:val="26"/>
          <w:szCs w:val="26"/>
        </w:rPr>
        <w:lastRenderedPageBreak/>
        <w:t xml:space="preserve">вероисповедания. Обширные пастбищные угодья – главный фактор специализации этих районов на разведении овец. На долю Карачаевского района приходится почти 47% всего их поголовья в </w:t>
      </w:r>
      <w:r w:rsidR="00761986" w:rsidRPr="00354E20">
        <w:rPr>
          <w:color w:val="000000" w:themeColor="text1"/>
          <w:sz w:val="26"/>
          <w:szCs w:val="26"/>
        </w:rPr>
        <w:t>Республике</w:t>
      </w:r>
      <w:r w:rsidRPr="00354E20">
        <w:rPr>
          <w:color w:val="000000" w:themeColor="text1"/>
          <w:sz w:val="26"/>
          <w:szCs w:val="26"/>
        </w:rPr>
        <w:t>, а по плотности он почти в два раза превосходит средний по региону показатель. Наиболее равномерным территориальным размещением выделяется КРС, по плотности которого явным лидером выступает Адыге-Хабльский район с высокой плотностью населения.</w:t>
      </w:r>
    </w:p>
    <w:p w:rsidR="00DC1441" w:rsidRPr="00354E20" w:rsidRDefault="00DC1441" w:rsidP="00DC1441">
      <w:pPr>
        <w:pStyle w:val="a6"/>
        <w:spacing w:before="60" w:beforeAutospacing="0" w:after="60"/>
        <w:ind w:firstLine="902"/>
        <w:jc w:val="both"/>
        <w:rPr>
          <w:color w:val="000000" w:themeColor="text1"/>
          <w:sz w:val="26"/>
          <w:szCs w:val="26"/>
        </w:rPr>
      </w:pPr>
    </w:p>
    <w:p w:rsidR="00DC1441" w:rsidRPr="00354E20" w:rsidRDefault="00DC1441" w:rsidP="00DC1441">
      <w:pPr>
        <w:tabs>
          <w:tab w:val="left" w:pos="900"/>
        </w:tabs>
        <w:spacing w:before="60" w:after="60"/>
        <w:ind w:left="900"/>
        <w:jc w:val="both"/>
        <w:rPr>
          <w:b/>
          <w:bCs/>
          <w:i/>
          <w:color w:val="000000" w:themeColor="text1"/>
          <w:sz w:val="26"/>
          <w:szCs w:val="26"/>
        </w:rPr>
      </w:pPr>
      <w:r w:rsidRPr="00354E20">
        <w:rPr>
          <w:b/>
          <w:bCs/>
          <w:i/>
          <w:color w:val="000000" w:themeColor="text1"/>
          <w:sz w:val="26"/>
          <w:szCs w:val="26"/>
        </w:rPr>
        <w:t>Прогноз развития.</w:t>
      </w:r>
    </w:p>
    <w:p w:rsidR="00DC1441" w:rsidRPr="00354E20" w:rsidRDefault="00DC1441" w:rsidP="00DC1441">
      <w:pPr>
        <w:pStyle w:val="a6"/>
        <w:spacing w:before="60" w:beforeAutospacing="0" w:after="60"/>
        <w:ind w:firstLine="708"/>
        <w:jc w:val="both"/>
        <w:rPr>
          <w:color w:val="000000" w:themeColor="text1"/>
        </w:rPr>
      </w:pPr>
      <w:r w:rsidRPr="00354E20">
        <w:rPr>
          <w:color w:val="000000" w:themeColor="text1"/>
          <w:sz w:val="26"/>
          <w:szCs w:val="26"/>
        </w:rPr>
        <w:t xml:space="preserve">Карачаево-Черкесская </w:t>
      </w:r>
      <w:r w:rsidR="00761986" w:rsidRPr="00354E20">
        <w:rPr>
          <w:color w:val="000000" w:themeColor="text1"/>
          <w:sz w:val="26"/>
          <w:szCs w:val="26"/>
        </w:rPr>
        <w:t>Республика</w:t>
      </w:r>
      <w:r w:rsidRPr="00354E20">
        <w:rPr>
          <w:color w:val="000000" w:themeColor="text1"/>
          <w:sz w:val="26"/>
          <w:szCs w:val="26"/>
        </w:rPr>
        <w:t xml:space="preserve"> обладает рядом предпосылок для улучшения ситуаций в развитии сельского хозяйства и достижения динамичного и устойчивого его развития уже в ближайшей и среднесрочной перспективе. Так, по индексу продуктивности пашни она в два раза превосходит среднероссийский показатель, а по индексу продуктивности посевов зерновых уступает в СКФО лишь Кабардино-Балкарии.</w:t>
      </w:r>
    </w:p>
    <w:p w:rsidR="00DC1441" w:rsidRPr="00354E20" w:rsidRDefault="00DC1441" w:rsidP="00DC1441">
      <w:pPr>
        <w:pStyle w:val="a6"/>
        <w:spacing w:before="60" w:beforeAutospacing="0" w:after="60"/>
        <w:ind w:firstLine="708"/>
        <w:jc w:val="both"/>
        <w:rPr>
          <w:color w:val="000000" w:themeColor="text1"/>
        </w:rPr>
      </w:pPr>
      <w:r w:rsidRPr="00354E20">
        <w:rPr>
          <w:color w:val="000000" w:themeColor="text1"/>
          <w:sz w:val="26"/>
          <w:szCs w:val="26"/>
        </w:rPr>
        <w:t xml:space="preserve">Обеспеченная плотность населения, исходя из потенциальной продуктивности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может составлять по вегетарианскому варианту около 70 человек на км², а с учётом расхода части растениеводческой продукции на корм скоту – 48 чел./км². Современная же плотность населения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252AB0" w:rsidRPr="00354E20">
        <w:rPr>
          <w:color w:val="000000" w:themeColor="text1"/>
          <w:sz w:val="26"/>
          <w:szCs w:val="26"/>
        </w:rPr>
        <w:t xml:space="preserve"> составляет лишь 32,6 </w:t>
      </w:r>
      <w:r w:rsidRPr="00354E20">
        <w:rPr>
          <w:color w:val="000000" w:themeColor="text1"/>
          <w:sz w:val="26"/>
          <w:szCs w:val="26"/>
        </w:rPr>
        <w:t xml:space="preserve">чел./км², что свидетельствует о значительном резерве для продовольственной обеспеченности за счёт собственного производства в случае перспективного роста числа жителей. В целом же, современный уровень продовольственной обеспеченности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намного ниже потенциальных возможностей её территории.</w:t>
      </w:r>
    </w:p>
    <w:p w:rsidR="00DC1441" w:rsidRPr="00354E20" w:rsidRDefault="00DC1441" w:rsidP="00DC1441">
      <w:pPr>
        <w:pStyle w:val="a6"/>
        <w:spacing w:before="60" w:beforeAutospacing="0" w:after="60"/>
        <w:ind w:firstLine="708"/>
        <w:jc w:val="both"/>
        <w:rPr>
          <w:color w:val="000000" w:themeColor="text1"/>
        </w:rPr>
      </w:pPr>
      <w:r w:rsidRPr="00354E20">
        <w:rPr>
          <w:color w:val="000000" w:themeColor="text1"/>
          <w:sz w:val="26"/>
          <w:szCs w:val="26"/>
        </w:rPr>
        <w:t xml:space="preserve">Помимо природно-ресурсных предпосылок в числе факторов устойчивого развития сельского хозяйства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расчётный период выступают количественные и качественные показатели обеспеченности трудовыми ресурсами, исторически сложившиеся навыки возделывания земледельческих культур и ухода за животными, масштабы и уровень развития отрасли в дорыночный период и др. Даже простое восстановление объёмов производства данных видов продукции начала 90-х годов будет существенным положительным сдвигом в развитии отрасли. Но современная технология, совершенствование системы управления и крупные капиталовложения должны позволить намного превзойти ранее достигнутые показатели.</w:t>
      </w:r>
    </w:p>
    <w:p w:rsidR="00DC1441" w:rsidRPr="00354E20" w:rsidRDefault="00DC1441" w:rsidP="00DC1441">
      <w:pPr>
        <w:pStyle w:val="a6"/>
        <w:spacing w:before="60" w:beforeAutospacing="0" w:after="60"/>
        <w:ind w:firstLine="708"/>
        <w:jc w:val="both"/>
        <w:rPr>
          <w:color w:val="000000" w:themeColor="text1"/>
        </w:rPr>
      </w:pPr>
      <w:r w:rsidRPr="00354E20">
        <w:rPr>
          <w:color w:val="000000" w:themeColor="text1"/>
          <w:sz w:val="26"/>
          <w:szCs w:val="26"/>
        </w:rPr>
        <w:t>Уже в последние годы ситуация в этом отношении стала меняться в лучшую сторону.</w:t>
      </w:r>
    </w:p>
    <w:p w:rsidR="00DC1441" w:rsidRPr="00354E20" w:rsidRDefault="00DC1441" w:rsidP="00DC1441">
      <w:pPr>
        <w:pStyle w:val="a6"/>
        <w:spacing w:before="60" w:beforeAutospacing="0" w:after="60"/>
        <w:ind w:firstLine="708"/>
        <w:jc w:val="both"/>
        <w:rPr>
          <w:color w:val="000000" w:themeColor="text1"/>
        </w:rPr>
      </w:pPr>
      <w:r w:rsidRPr="00354E20">
        <w:rPr>
          <w:color w:val="000000" w:themeColor="text1"/>
          <w:sz w:val="26"/>
          <w:szCs w:val="26"/>
        </w:rPr>
        <w:t xml:space="preserve">Схемой произведены прогнозные расчёты перспективного развития сельского хозяйства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по трём сценариям (вариантам): инерционный (низкий), стабилизационный (средний) и оптимистический (высокий). В процессе разработки прогноза повариантного развития отрасли на расчётную перспективу, наряду с экстраполированием отдельных показателей (современного их состояния), схемой также учитывались:</w:t>
      </w:r>
    </w:p>
    <w:p w:rsidR="00DC1441" w:rsidRPr="00354E20" w:rsidRDefault="00DC1441" w:rsidP="00DC1441">
      <w:pPr>
        <w:pStyle w:val="a6"/>
        <w:numPr>
          <w:ilvl w:val="1"/>
          <w:numId w:val="92"/>
        </w:numPr>
        <w:tabs>
          <w:tab w:val="num" w:pos="720"/>
        </w:tabs>
        <w:spacing w:before="60" w:beforeAutospacing="0" w:after="60"/>
        <w:ind w:left="720"/>
        <w:jc w:val="both"/>
        <w:rPr>
          <w:color w:val="000000" w:themeColor="text1"/>
        </w:rPr>
      </w:pPr>
      <w:r w:rsidRPr="00354E20">
        <w:rPr>
          <w:color w:val="000000" w:themeColor="text1"/>
          <w:sz w:val="26"/>
          <w:szCs w:val="26"/>
        </w:rPr>
        <w:t>достигнутые в прошлом показатели посевных площадей, валового сбора и урожайности важнейших земледельческих культур; поголовье с/х животных, их продуктивность и валовой объём продукции;</w:t>
      </w:r>
    </w:p>
    <w:p w:rsidR="00DC1441" w:rsidRPr="00354E20" w:rsidRDefault="00DC1441" w:rsidP="00DC1441">
      <w:pPr>
        <w:pStyle w:val="a6"/>
        <w:numPr>
          <w:ilvl w:val="0"/>
          <w:numId w:val="94"/>
        </w:numPr>
        <w:spacing w:before="60" w:beforeAutospacing="0" w:after="60"/>
        <w:jc w:val="both"/>
        <w:rPr>
          <w:color w:val="000000" w:themeColor="text1"/>
        </w:rPr>
      </w:pPr>
      <w:r w:rsidRPr="00354E20">
        <w:rPr>
          <w:color w:val="000000" w:themeColor="text1"/>
          <w:sz w:val="26"/>
          <w:szCs w:val="26"/>
        </w:rPr>
        <w:lastRenderedPageBreak/>
        <w:t>масштабы и уровень интенсификации отрасли в прошедшие десятилетия и в настоящее время;</w:t>
      </w:r>
    </w:p>
    <w:p w:rsidR="00DC1441" w:rsidRPr="00354E20" w:rsidRDefault="00DC1441" w:rsidP="00DC1441">
      <w:pPr>
        <w:pStyle w:val="a6"/>
        <w:numPr>
          <w:ilvl w:val="0"/>
          <w:numId w:val="94"/>
        </w:numPr>
        <w:spacing w:before="60" w:beforeAutospacing="0" w:after="60"/>
        <w:jc w:val="both"/>
        <w:rPr>
          <w:color w:val="000000" w:themeColor="text1"/>
        </w:rPr>
      </w:pPr>
      <w:r w:rsidRPr="00354E20">
        <w:rPr>
          <w:color w:val="000000" w:themeColor="text1"/>
          <w:sz w:val="26"/>
          <w:szCs w:val="26"/>
        </w:rPr>
        <w:t>отечественные и мировые достижения в технологии с/х производства;</w:t>
      </w:r>
    </w:p>
    <w:p w:rsidR="00DC1441" w:rsidRPr="00354E20" w:rsidRDefault="00DC1441" w:rsidP="00DC1441">
      <w:pPr>
        <w:pStyle w:val="a6"/>
        <w:numPr>
          <w:ilvl w:val="0"/>
          <w:numId w:val="94"/>
        </w:numPr>
        <w:spacing w:before="60" w:beforeAutospacing="0" w:after="60"/>
        <w:jc w:val="both"/>
        <w:rPr>
          <w:color w:val="000000" w:themeColor="text1"/>
        </w:rPr>
      </w:pPr>
      <w:r w:rsidRPr="00354E20">
        <w:rPr>
          <w:color w:val="000000" w:themeColor="text1"/>
          <w:sz w:val="26"/>
          <w:szCs w:val="26"/>
        </w:rPr>
        <w:t>ожидаемые внутренние и внешние потребности в с/х продукции на расчётный период и др.</w:t>
      </w:r>
    </w:p>
    <w:p w:rsidR="00DC1441" w:rsidRPr="00354E20" w:rsidRDefault="00DC1441" w:rsidP="00DC1441">
      <w:pPr>
        <w:pStyle w:val="a6"/>
        <w:spacing w:before="60" w:beforeAutospacing="0" w:after="60"/>
        <w:ind w:firstLine="720"/>
        <w:jc w:val="both"/>
        <w:rPr>
          <w:color w:val="000000" w:themeColor="text1"/>
        </w:rPr>
      </w:pPr>
      <w:r w:rsidRPr="00354E20">
        <w:rPr>
          <w:color w:val="000000" w:themeColor="text1"/>
          <w:sz w:val="26"/>
          <w:szCs w:val="26"/>
        </w:rPr>
        <w:t xml:space="preserve">Всеми вариантами перспективного развития с/х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предусматривается увеличение посевных площадей, однако потенциальные возможности их роста ограничены и вряд ли могут быть восстановлены до масштабов советского периода. Поэтому, даже оптимистическим сценарием прогнозирует</w:t>
      </w:r>
      <w:r w:rsidR="001C4B68" w:rsidRPr="00354E20">
        <w:rPr>
          <w:color w:val="000000" w:themeColor="text1"/>
          <w:sz w:val="26"/>
          <w:szCs w:val="26"/>
        </w:rPr>
        <w:t>ся рост посевных площадей к 2037</w:t>
      </w:r>
      <w:r w:rsidRPr="00354E20">
        <w:rPr>
          <w:color w:val="000000" w:themeColor="text1"/>
          <w:sz w:val="26"/>
          <w:szCs w:val="26"/>
        </w:rPr>
        <w:t xml:space="preserve"> г. до 138 тыс. га, что на 28% меньше уровня </w:t>
      </w:r>
      <w:smartTag w:uri="urn:schemas-microsoft-com:office:smarttags" w:element="metricconverter">
        <w:smartTagPr>
          <w:attr w:name="ProductID" w:val="1990 г"/>
        </w:smartTagPr>
        <w:r w:rsidRPr="00354E20">
          <w:rPr>
            <w:color w:val="000000" w:themeColor="text1"/>
            <w:sz w:val="26"/>
            <w:szCs w:val="26"/>
          </w:rPr>
          <w:t>1990 г</w:t>
        </w:r>
      </w:smartTag>
      <w:r w:rsidRPr="00354E20">
        <w:rPr>
          <w:color w:val="000000" w:themeColor="text1"/>
          <w:sz w:val="26"/>
          <w:szCs w:val="26"/>
        </w:rPr>
        <w:t>. (табл. 10.2.).</w:t>
      </w:r>
    </w:p>
    <w:p w:rsidR="00DC1441" w:rsidRPr="00354E20" w:rsidRDefault="00DC1441" w:rsidP="00DC1441">
      <w:pPr>
        <w:pStyle w:val="a6"/>
        <w:spacing w:before="60" w:beforeAutospacing="0" w:after="60"/>
        <w:ind w:firstLine="720"/>
        <w:jc w:val="both"/>
        <w:rPr>
          <w:color w:val="000000" w:themeColor="text1"/>
        </w:rPr>
      </w:pPr>
      <w:r w:rsidRPr="00354E20">
        <w:rPr>
          <w:color w:val="000000" w:themeColor="text1"/>
          <w:sz w:val="26"/>
          <w:szCs w:val="26"/>
        </w:rPr>
        <w:t xml:space="preserve">При сравнительно небольшом росте на расчётную перспективу общей площади посевных площадей Схемой прогнозируются весьма резкие различия в динамике посевных площадей по отдельным видам земледельческих культур. Так, практически не изменится посевная площадь под подсолнечником, слабо возрастет под картофелем, умеренно под зерновыми и резко под сахарной свёклой, кормовыми и овощными культурами. </w:t>
      </w:r>
    </w:p>
    <w:p w:rsidR="004C34DE" w:rsidRPr="00354E20" w:rsidRDefault="004C34DE" w:rsidP="00DC1441">
      <w:pPr>
        <w:pStyle w:val="a6"/>
        <w:spacing w:before="0" w:beforeAutospacing="0" w:after="0"/>
        <w:jc w:val="right"/>
        <w:rPr>
          <w:b/>
          <w:i/>
          <w:color w:val="000000" w:themeColor="text1"/>
          <w:sz w:val="20"/>
          <w:szCs w:val="20"/>
        </w:rPr>
      </w:pPr>
    </w:p>
    <w:p w:rsidR="00DC1441" w:rsidRPr="00354E20" w:rsidRDefault="00DC1441" w:rsidP="00DC1441">
      <w:pPr>
        <w:pStyle w:val="a6"/>
        <w:spacing w:before="0" w:beforeAutospacing="0" w:after="0"/>
        <w:jc w:val="right"/>
        <w:rPr>
          <w:b/>
          <w:i/>
          <w:color w:val="000000" w:themeColor="text1"/>
          <w:sz w:val="20"/>
          <w:szCs w:val="20"/>
        </w:rPr>
      </w:pPr>
      <w:r w:rsidRPr="00354E20">
        <w:rPr>
          <w:b/>
          <w:i/>
          <w:color w:val="000000" w:themeColor="text1"/>
          <w:sz w:val="20"/>
          <w:szCs w:val="20"/>
        </w:rPr>
        <w:t>Таблица 10.2.</w:t>
      </w:r>
    </w:p>
    <w:p w:rsidR="00DC1441" w:rsidRPr="00354E20" w:rsidRDefault="00DC1441" w:rsidP="00DC1441">
      <w:pPr>
        <w:pStyle w:val="a6"/>
        <w:spacing w:before="0" w:beforeAutospacing="0" w:after="0"/>
        <w:jc w:val="right"/>
        <w:rPr>
          <w:b/>
          <w:i/>
          <w:color w:val="000000" w:themeColor="text1"/>
          <w:sz w:val="20"/>
          <w:szCs w:val="20"/>
        </w:rPr>
      </w:pPr>
      <w:r w:rsidRPr="00354E20">
        <w:rPr>
          <w:b/>
          <w:i/>
          <w:color w:val="000000" w:themeColor="text1"/>
          <w:sz w:val="20"/>
          <w:szCs w:val="20"/>
        </w:rPr>
        <w:t xml:space="preserve">Прогноз развития основных показателей с/х КЧР по </w:t>
      </w:r>
      <w:r w:rsidRPr="00354E20">
        <w:rPr>
          <w:b/>
          <w:i/>
          <w:color w:val="000000" w:themeColor="text1"/>
          <w:sz w:val="20"/>
          <w:szCs w:val="20"/>
          <w:u w:val="single"/>
        </w:rPr>
        <w:t>инерционному</w:t>
      </w:r>
      <w:r w:rsidRPr="00354E20">
        <w:rPr>
          <w:b/>
          <w:i/>
          <w:color w:val="000000" w:themeColor="text1"/>
          <w:sz w:val="20"/>
          <w:szCs w:val="20"/>
        </w:rPr>
        <w:t xml:space="preserve"> варианту (все категории хозяйств).</w:t>
      </w:r>
    </w:p>
    <w:tbl>
      <w:tblPr>
        <w:tblW w:w="5155"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1602"/>
        <w:gridCol w:w="2010"/>
        <w:gridCol w:w="1925"/>
        <w:gridCol w:w="1992"/>
      </w:tblGrid>
      <w:tr w:rsidR="00354E20" w:rsidRPr="00354E20" w:rsidTr="001C4B68">
        <w:tc>
          <w:tcPr>
            <w:tcW w:w="1085" w:type="pct"/>
            <w:tcBorders>
              <w:top w:val="single" w:sz="12" w:space="0" w:color="auto"/>
              <w:left w:val="single" w:sz="12" w:space="0" w:color="auto"/>
              <w:bottom w:val="single" w:sz="12" w:space="0" w:color="auto"/>
              <w:right w:val="single" w:sz="12" w:space="0" w:color="auto"/>
            </w:tcBorders>
            <w:shd w:val="clear" w:color="auto" w:fill="C0C0C0"/>
            <w:hideMark/>
          </w:tcPr>
          <w:p w:rsidR="001C4B68" w:rsidRPr="00354E20" w:rsidRDefault="001C4B68">
            <w:pPr>
              <w:suppressAutoHyphens/>
              <w:spacing w:before="100" w:beforeAutospacing="1" w:after="119"/>
              <w:jc w:val="center"/>
              <w:rPr>
                <w:b/>
                <w:bCs/>
                <w:iCs/>
                <w:color w:val="000000" w:themeColor="text1"/>
                <w:sz w:val="20"/>
                <w:szCs w:val="20"/>
              </w:rPr>
            </w:pPr>
            <w:r w:rsidRPr="00354E20">
              <w:rPr>
                <w:b/>
                <w:bCs/>
                <w:iCs/>
                <w:color w:val="000000" w:themeColor="text1"/>
                <w:sz w:val="20"/>
                <w:szCs w:val="20"/>
              </w:rPr>
              <w:t>Показатели</w:t>
            </w:r>
          </w:p>
        </w:tc>
        <w:tc>
          <w:tcPr>
            <w:tcW w:w="833" w:type="pct"/>
            <w:tcBorders>
              <w:top w:val="single" w:sz="12" w:space="0" w:color="auto"/>
              <w:left w:val="single" w:sz="12" w:space="0" w:color="auto"/>
              <w:bottom w:val="single" w:sz="12" w:space="0" w:color="auto"/>
              <w:right w:val="single" w:sz="12" w:space="0" w:color="auto"/>
            </w:tcBorders>
            <w:shd w:val="clear" w:color="auto" w:fill="C0C0C0"/>
            <w:hideMark/>
          </w:tcPr>
          <w:p w:rsidR="001C4B68" w:rsidRPr="00354E20" w:rsidRDefault="001C4B68">
            <w:pPr>
              <w:suppressAutoHyphens/>
              <w:spacing w:before="100" w:beforeAutospacing="1" w:after="119"/>
              <w:jc w:val="center"/>
              <w:rPr>
                <w:b/>
                <w:bCs/>
                <w:iCs/>
                <w:color w:val="000000" w:themeColor="text1"/>
                <w:sz w:val="20"/>
                <w:szCs w:val="20"/>
              </w:rPr>
            </w:pPr>
            <w:r w:rsidRPr="00354E20">
              <w:rPr>
                <w:b/>
                <w:bCs/>
                <w:iCs/>
                <w:color w:val="000000" w:themeColor="text1"/>
                <w:sz w:val="20"/>
                <w:szCs w:val="20"/>
              </w:rPr>
              <w:t>Единица измерения</w:t>
            </w:r>
          </w:p>
        </w:tc>
        <w:tc>
          <w:tcPr>
            <w:tcW w:w="1045" w:type="pct"/>
            <w:tcBorders>
              <w:top w:val="single" w:sz="12" w:space="0" w:color="auto"/>
              <w:left w:val="single" w:sz="12" w:space="0" w:color="auto"/>
              <w:bottom w:val="single" w:sz="12" w:space="0" w:color="auto"/>
              <w:right w:val="single" w:sz="12" w:space="0" w:color="auto"/>
            </w:tcBorders>
            <w:shd w:val="clear" w:color="auto" w:fill="C0C0C0"/>
            <w:hideMark/>
          </w:tcPr>
          <w:p w:rsidR="001C4B68" w:rsidRPr="00354E20" w:rsidRDefault="001C4B68">
            <w:pPr>
              <w:suppressAutoHyphens/>
              <w:spacing w:before="100" w:beforeAutospacing="1" w:after="119"/>
              <w:jc w:val="center"/>
              <w:rPr>
                <w:b/>
                <w:bCs/>
                <w:iCs/>
                <w:color w:val="000000" w:themeColor="text1"/>
                <w:sz w:val="20"/>
                <w:szCs w:val="20"/>
              </w:rPr>
            </w:pPr>
            <w:r w:rsidRPr="00354E20">
              <w:rPr>
                <w:b/>
                <w:bCs/>
                <w:iCs/>
                <w:color w:val="000000" w:themeColor="text1"/>
                <w:sz w:val="20"/>
                <w:szCs w:val="20"/>
              </w:rPr>
              <w:t>2017</w:t>
            </w:r>
          </w:p>
        </w:tc>
        <w:tc>
          <w:tcPr>
            <w:tcW w:w="1001" w:type="pct"/>
            <w:tcBorders>
              <w:top w:val="single" w:sz="12" w:space="0" w:color="auto"/>
              <w:left w:val="single" w:sz="12" w:space="0" w:color="auto"/>
              <w:bottom w:val="single" w:sz="12" w:space="0" w:color="auto"/>
              <w:right w:val="single" w:sz="12" w:space="0" w:color="auto"/>
            </w:tcBorders>
            <w:shd w:val="clear" w:color="auto" w:fill="C0C0C0"/>
            <w:hideMark/>
          </w:tcPr>
          <w:p w:rsidR="001C4B68" w:rsidRPr="00354E20" w:rsidRDefault="001C4B68">
            <w:pPr>
              <w:suppressAutoHyphens/>
              <w:spacing w:before="100" w:beforeAutospacing="1" w:after="119"/>
              <w:jc w:val="center"/>
              <w:rPr>
                <w:b/>
                <w:bCs/>
                <w:iCs/>
                <w:color w:val="000000" w:themeColor="text1"/>
                <w:sz w:val="20"/>
                <w:szCs w:val="20"/>
              </w:rPr>
            </w:pPr>
            <w:r w:rsidRPr="00354E20">
              <w:rPr>
                <w:b/>
                <w:bCs/>
                <w:iCs/>
                <w:color w:val="000000" w:themeColor="text1"/>
                <w:sz w:val="20"/>
                <w:szCs w:val="20"/>
              </w:rPr>
              <w:t>2022</w:t>
            </w:r>
          </w:p>
        </w:tc>
        <w:tc>
          <w:tcPr>
            <w:tcW w:w="1036" w:type="pct"/>
            <w:tcBorders>
              <w:top w:val="single" w:sz="12" w:space="0" w:color="auto"/>
              <w:left w:val="single" w:sz="12" w:space="0" w:color="auto"/>
              <w:bottom w:val="single" w:sz="12" w:space="0" w:color="auto"/>
              <w:right w:val="single" w:sz="12" w:space="0" w:color="auto"/>
            </w:tcBorders>
            <w:shd w:val="clear" w:color="auto" w:fill="C0C0C0"/>
            <w:hideMark/>
          </w:tcPr>
          <w:p w:rsidR="001C4B68" w:rsidRPr="00354E20" w:rsidRDefault="001C4B68">
            <w:pPr>
              <w:suppressAutoHyphens/>
              <w:spacing w:before="100" w:beforeAutospacing="1" w:after="119"/>
              <w:jc w:val="center"/>
              <w:rPr>
                <w:b/>
                <w:bCs/>
                <w:iCs/>
                <w:color w:val="000000" w:themeColor="text1"/>
                <w:sz w:val="20"/>
                <w:szCs w:val="20"/>
              </w:rPr>
            </w:pPr>
            <w:r w:rsidRPr="00354E20">
              <w:rPr>
                <w:b/>
                <w:bCs/>
                <w:iCs/>
                <w:color w:val="000000" w:themeColor="text1"/>
                <w:sz w:val="20"/>
                <w:szCs w:val="20"/>
              </w:rPr>
              <w:t>2037</w:t>
            </w:r>
          </w:p>
        </w:tc>
      </w:tr>
      <w:tr w:rsidR="00354E20" w:rsidRPr="00354E20" w:rsidTr="001C4B68">
        <w:tc>
          <w:tcPr>
            <w:tcW w:w="1085" w:type="pct"/>
            <w:tcBorders>
              <w:top w:val="single" w:sz="12"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iCs/>
                <w:color w:val="000000" w:themeColor="text1"/>
                <w:sz w:val="20"/>
                <w:szCs w:val="20"/>
              </w:rPr>
              <w:t>Посевная площадь</w:t>
            </w:r>
            <w:r w:rsidRPr="00354E20">
              <w:rPr>
                <w:color w:val="000000" w:themeColor="text1"/>
                <w:sz w:val="20"/>
                <w:szCs w:val="20"/>
              </w:rPr>
              <w:t xml:space="preserve"> </w:t>
            </w:r>
            <w:r w:rsidRPr="00354E20">
              <w:rPr>
                <w:bCs/>
                <w:iCs/>
                <w:color w:val="000000" w:themeColor="text1"/>
                <w:sz w:val="20"/>
                <w:szCs w:val="20"/>
              </w:rPr>
              <w:t>всего, в т. ч</w:t>
            </w:r>
            <w:r w:rsidRPr="00354E20">
              <w:rPr>
                <w:bCs/>
                <w:i/>
                <w:iCs/>
                <w:color w:val="000000" w:themeColor="text1"/>
                <w:sz w:val="20"/>
                <w:szCs w:val="20"/>
              </w:rPr>
              <w:t>.</w:t>
            </w:r>
          </w:p>
        </w:tc>
        <w:tc>
          <w:tcPr>
            <w:tcW w:w="833" w:type="pct"/>
            <w:tcBorders>
              <w:top w:val="single" w:sz="12"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Тыс. га</w:t>
            </w:r>
          </w:p>
        </w:tc>
        <w:tc>
          <w:tcPr>
            <w:tcW w:w="1045" w:type="pct"/>
            <w:tcBorders>
              <w:top w:val="single" w:sz="12"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123,0</w:t>
            </w:r>
          </w:p>
        </w:tc>
        <w:tc>
          <w:tcPr>
            <w:tcW w:w="1001" w:type="pct"/>
            <w:tcBorders>
              <w:top w:val="single" w:sz="12"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130,7</w:t>
            </w:r>
          </w:p>
        </w:tc>
        <w:tc>
          <w:tcPr>
            <w:tcW w:w="1036" w:type="pct"/>
            <w:tcBorders>
              <w:top w:val="single" w:sz="12"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138,0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Зерновые</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62,0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66,0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68,0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Технические, в т. ч.</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19,0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19,5</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20,0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Подсолнечник</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9,5</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9,5</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9,5</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Сахарная свёкла</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8,0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8,5</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9,0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Овощи</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2,5</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2,7</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3,0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Картофель</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19,0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19,5</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20,0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Кормовые</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22,5</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23,0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27,0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iCs/>
                <w:color w:val="000000" w:themeColor="text1"/>
                <w:sz w:val="20"/>
                <w:szCs w:val="20"/>
              </w:rPr>
              <w:t xml:space="preserve">Поголовье скота и птицы, </w:t>
            </w:r>
            <w:r w:rsidRPr="00354E20">
              <w:rPr>
                <w:bCs/>
                <w:color w:val="000000" w:themeColor="text1"/>
                <w:sz w:val="20"/>
                <w:szCs w:val="20"/>
              </w:rPr>
              <w:t xml:space="preserve">КРС, в т. ч. </w:t>
            </w:r>
          </w:p>
        </w:tc>
        <w:tc>
          <w:tcPr>
            <w:tcW w:w="833"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Тыс. гол.</w:t>
            </w: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175,0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200,0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250,0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Свиньи</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18,5</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22,0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28,0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 xml:space="preserve">Овцы и козы </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585,0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635,0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700,0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Лошади</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13,2</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14,0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15,0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spacing w:before="0" w:beforeAutospacing="0" w:after="60"/>
              <w:jc w:val="both"/>
              <w:rPr>
                <w:b/>
                <w:bCs/>
                <w:i/>
                <w:iCs/>
                <w:color w:val="000000" w:themeColor="text1"/>
                <w:sz w:val="20"/>
                <w:szCs w:val="20"/>
              </w:rPr>
            </w:pPr>
            <w:r w:rsidRPr="00354E20">
              <w:rPr>
                <w:b/>
                <w:bCs/>
                <w:i/>
                <w:iCs/>
                <w:color w:val="000000" w:themeColor="text1"/>
                <w:sz w:val="20"/>
                <w:szCs w:val="20"/>
              </w:rPr>
              <w:t>Валовое производство:</w:t>
            </w:r>
          </w:p>
          <w:p w:rsidR="001C4B68" w:rsidRPr="00354E20" w:rsidRDefault="001C4B68">
            <w:pPr>
              <w:pStyle w:val="a6"/>
              <w:suppressAutoHyphens/>
              <w:spacing w:before="0" w:beforeAutospacing="0" w:after="60"/>
              <w:jc w:val="both"/>
              <w:rPr>
                <w:color w:val="000000" w:themeColor="text1"/>
                <w:sz w:val="20"/>
                <w:szCs w:val="20"/>
              </w:rPr>
            </w:pPr>
            <w:r w:rsidRPr="00354E20">
              <w:rPr>
                <w:bCs/>
                <w:color w:val="000000" w:themeColor="text1"/>
                <w:sz w:val="20"/>
                <w:szCs w:val="20"/>
              </w:rPr>
              <w:t>Зерно</w:t>
            </w:r>
          </w:p>
        </w:tc>
        <w:tc>
          <w:tcPr>
            <w:tcW w:w="833"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Тыс. т</w:t>
            </w: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155,0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210,0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306,0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bCs/>
                <w:color w:val="000000" w:themeColor="text1"/>
                <w:sz w:val="20"/>
                <w:szCs w:val="20"/>
              </w:rPr>
            </w:pPr>
            <w:r w:rsidRPr="00354E20">
              <w:rPr>
                <w:bCs/>
                <w:color w:val="000000" w:themeColor="text1"/>
                <w:sz w:val="20"/>
                <w:szCs w:val="20"/>
              </w:rPr>
              <w:t>Семена подсолнечника</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12,8</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13,2</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14,0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Сахарная</w:t>
            </w:r>
            <w:r w:rsidRPr="00354E20">
              <w:rPr>
                <w:color w:val="000000" w:themeColor="text1"/>
                <w:sz w:val="20"/>
                <w:szCs w:val="20"/>
              </w:rPr>
              <w:t xml:space="preserve"> </w:t>
            </w:r>
            <w:r w:rsidRPr="00354E20">
              <w:rPr>
                <w:bCs/>
                <w:color w:val="000000" w:themeColor="text1"/>
                <w:sz w:val="20"/>
                <w:szCs w:val="20"/>
              </w:rPr>
              <w:t>свёкла</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340,0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370,0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400,0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Овощи</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71,5</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82,0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100,0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Картофель</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240,0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280,0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320,0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Фрукты и ягоды</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20,0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22,0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25,0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lastRenderedPageBreak/>
              <w:t>Мясо (в уб.весе)</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28,0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34,0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40,0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Молоко</w:t>
            </w:r>
          </w:p>
        </w:tc>
        <w:tc>
          <w:tcPr>
            <w:tcW w:w="833" w:type="pct"/>
            <w:tcBorders>
              <w:top w:val="single" w:sz="4" w:space="0" w:color="auto"/>
              <w:left w:val="single" w:sz="4" w:space="0" w:color="auto"/>
              <w:bottom w:val="single" w:sz="4" w:space="0" w:color="auto"/>
              <w:right w:val="single" w:sz="4" w:space="0" w:color="auto"/>
            </w:tcBorders>
          </w:tcPr>
          <w:p w:rsidR="001C4B68" w:rsidRPr="00354E20" w:rsidRDefault="001C4B68">
            <w:pPr>
              <w:pStyle w:val="a6"/>
              <w:suppressAutoHyphens/>
              <w:jc w:val="center"/>
              <w:rPr>
                <w:color w:val="000000" w:themeColor="text1"/>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215,0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250,0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300,0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Яйца</w:t>
            </w:r>
          </w:p>
        </w:tc>
        <w:tc>
          <w:tcPr>
            <w:tcW w:w="833"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Млн. шт.</w:t>
            </w: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105,0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125,0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140,0</w:t>
            </w:r>
          </w:p>
        </w:tc>
      </w:tr>
      <w:tr w:rsidR="00354E20" w:rsidRPr="00354E20" w:rsidTr="001C4B68">
        <w:tc>
          <w:tcPr>
            <w:tcW w:w="108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both"/>
              <w:rPr>
                <w:color w:val="000000" w:themeColor="text1"/>
                <w:sz w:val="20"/>
                <w:szCs w:val="20"/>
              </w:rPr>
            </w:pPr>
            <w:r w:rsidRPr="00354E20">
              <w:rPr>
                <w:bCs/>
                <w:color w:val="000000" w:themeColor="text1"/>
                <w:sz w:val="20"/>
                <w:szCs w:val="20"/>
              </w:rPr>
              <w:t>Шерсть</w:t>
            </w:r>
          </w:p>
        </w:tc>
        <w:tc>
          <w:tcPr>
            <w:tcW w:w="833"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Тонн</w:t>
            </w:r>
          </w:p>
        </w:tc>
        <w:tc>
          <w:tcPr>
            <w:tcW w:w="1045"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1600</w:t>
            </w:r>
          </w:p>
        </w:tc>
        <w:tc>
          <w:tcPr>
            <w:tcW w:w="1001"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2000</w:t>
            </w:r>
          </w:p>
        </w:tc>
        <w:tc>
          <w:tcPr>
            <w:tcW w:w="1036" w:type="pct"/>
            <w:tcBorders>
              <w:top w:val="single" w:sz="4" w:space="0" w:color="auto"/>
              <w:left w:val="single" w:sz="4" w:space="0" w:color="auto"/>
              <w:bottom w:val="single" w:sz="4" w:space="0" w:color="auto"/>
              <w:right w:val="single" w:sz="4" w:space="0" w:color="auto"/>
            </w:tcBorders>
            <w:hideMark/>
          </w:tcPr>
          <w:p w:rsidR="001C4B68" w:rsidRPr="00354E20" w:rsidRDefault="001C4B68">
            <w:pPr>
              <w:pStyle w:val="a6"/>
              <w:suppressAutoHyphens/>
              <w:jc w:val="center"/>
              <w:rPr>
                <w:color w:val="000000" w:themeColor="text1"/>
                <w:sz w:val="20"/>
                <w:szCs w:val="20"/>
              </w:rPr>
            </w:pPr>
            <w:r w:rsidRPr="00354E20">
              <w:rPr>
                <w:color w:val="000000" w:themeColor="text1"/>
                <w:sz w:val="20"/>
                <w:szCs w:val="20"/>
              </w:rPr>
              <w:t>2850</w:t>
            </w:r>
          </w:p>
        </w:tc>
      </w:tr>
    </w:tbl>
    <w:p w:rsidR="00DC1441" w:rsidRPr="00354E20" w:rsidRDefault="00DC1441" w:rsidP="00DC1441">
      <w:pPr>
        <w:pStyle w:val="a6"/>
        <w:spacing w:before="60" w:beforeAutospacing="0" w:after="60"/>
        <w:ind w:left="-180" w:firstLine="888"/>
        <w:jc w:val="both"/>
        <w:rPr>
          <w:color w:val="000000" w:themeColor="text1"/>
          <w:sz w:val="26"/>
          <w:szCs w:val="26"/>
        </w:rPr>
      </w:pPr>
    </w:p>
    <w:p w:rsidR="00DC1441" w:rsidRPr="00354E20" w:rsidRDefault="00DC1441" w:rsidP="00DC1441">
      <w:pPr>
        <w:pStyle w:val="a6"/>
        <w:spacing w:before="60" w:beforeAutospacing="0" w:after="60"/>
        <w:ind w:left="-180" w:firstLine="888"/>
        <w:jc w:val="both"/>
        <w:rPr>
          <w:color w:val="000000" w:themeColor="text1"/>
        </w:rPr>
      </w:pPr>
      <w:r w:rsidRPr="00354E20">
        <w:rPr>
          <w:color w:val="000000" w:themeColor="text1"/>
          <w:sz w:val="26"/>
          <w:szCs w:val="26"/>
        </w:rPr>
        <w:t>На увеличение посевной площади под последними сильное влияние окажет осуществление проекта по созданию туристического комплекса «Архыз».</w:t>
      </w:r>
    </w:p>
    <w:p w:rsidR="001C4B68" w:rsidRPr="00354E20" w:rsidRDefault="00DC1441" w:rsidP="00DC1441">
      <w:pPr>
        <w:pStyle w:val="a6"/>
        <w:spacing w:before="60" w:beforeAutospacing="0" w:after="60"/>
        <w:ind w:left="-180" w:firstLine="900"/>
        <w:jc w:val="both"/>
        <w:rPr>
          <w:color w:val="000000" w:themeColor="text1"/>
          <w:sz w:val="26"/>
          <w:szCs w:val="26"/>
        </w:rPr>
      </w:pPr>
      <w:r w:rsidRPr="00354E20">
        <w:rPr>
          <w:color w:val="000000" w:themeColor="text1"/>
          <w:sz w:val="26"/>
          <w:szCs w:val="26"/>
        </w:rPr>
        <w:t xml:space="preserve">Таким образом, главным направлением в обеспечении перспективного роста объемов производства продукции аграрного сектора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предусматривается его интенсификация. Ведь современные экономические показатели практически всех земледельческих культур далеко не соответствует потенциальным возможностям региона. Так, занимая одно из первых мест в стране по индексу продуктивности зерновых, Карачаево-Черкесия выделяется низкой их у</w:t>
      </w:r>
      <w:r w:rsidR="001C4B68" w:rsidRPr="00354E20">
        <w:rPr>
          <w:color w:val="000000" w:themeColor="text1"/>
          <w:sz w:val="26"/>
          <w:szCs w:val="26"/>
        </w:rPr>
        <w:t>рожайностью</w:t>
      </w:r>
      <w:r w:rsidRPr="00354E20">
        <w:rPr>
          <w:color w:val="000000" w:themeColor="text1"/>
          <w:sz w:val="26"/>
          <w:szCs w:val="26"/>
        </w:rPr>
        <w:t xml:space="preserve">, а это даёт основание для заключения, что низкая эффективность земледелия в </w:t>
      </w:r>
      <w:r w:rsidR="00761986" w:rsidRPr="00354E20">
        <w:rPr>
          <w:color w:val="000000" w:themeColor="text1"/>
          <w:sz w:val="26"/>
          <w:szCs w:val="26"/>
        </w:rPr>
        <w:t>Республике</w:t>
      </w:r>
      <w:r w:rsidRPr="00354E20">
        <w:rPr>
          <w:color w:val="000000" w:themeColor="text1"/>
          <w:sz w:val="26"/>
          <w:szCs w:val="26"/>
        </w:rPr>
        <w:t xml:space="preserve"> определяется не природными, а хозяйственно-организационными факторами. </w:t>
      </w:r>
    </w:p>
    <w:p w:rsidR="00DC1441" w:rsidRPr="00354E20" w:rsidRDefault="00DC1441" w:rsidP="00DC1441">
      <w:pPr>
        <w:pStyle w:val="a6"/>
        <w:spacing w:before="60" w:beforeAutospacing="0" w:after="60"/>
        <w:ind w:left="-180" w:firstLine="900"/>
        <w:jc w:val="both"/>
        <w:rPr>
          <w:color w:val="000000" w:themeColor="text1"/>
          <w:sz w:val="26"/>
          <w:szCs w:val="26"/>
        </w:rPr>
      </w:pPr>
      <w:r w:rsidRPr="00354E20">
        <w:rPr>
          <w:color w:val="000000" w:themeColor="text1"/>
          <w:sz w:val="26"/>
          <w:szCs w:val="26"/>
        </w:rPr>
        <w:t>Наибольший рост валового сбора за счет интенсификации прогнозируется для зерновых и технических культур. Так, при росте посевной площади под зерновыми к 20</w:t>
      </w:r>
      <w:r w:rsidR="001C4B68" w:rsidRPr="00354E20">
        <w:rPr>
          <w:color w:val="000000" w:themeColor="text1"/>
          <w:sz w:val="26"/>
          <w:szCs w:val="26"/>
        </w:rPr>
        <w:t>37</w:t>
      </w:r>
      <w:r w:rsidRPr="00354E20">
        <w:rPr>
          <w:color w:val="000000" w:themeColor="text1"/>
          <w:sz w:val="26"/>
          <w:szCs w:val="26"/>
        </w:rPr>
        <w:t xml:space="preserve"> году по оптимистическому сценарию на 17,2% валовое производство зерна возрастет до 306 тыс. т ил</w:t>
      </w:r>
      <w:r w:rsidR="001C4B68" w:rsidRPr="00354E20">
        <w:rPr>
          <w:color w:val="000000" w:themeColor="text1"/>
          <w:sz w:val="26"/>
          <w:szCs w:val="26"/>
        </w:rPr>
        <w:t xml:space="preserve">и в 3,5 раза больше, чем в 2017 </w:t>
      </w:r>
      <w:r w:rsidRPr="00354E20">
        <w:rPr>
          <w:color w:val="000000" w:themeColor="text1"/>
          <w:sz w:val="26"/>
          <w:szCs w:val="26"/>
        </w:rPr>
        <w:t>г. за счет роста урожайности примерно до 45 ц/га.</w:t>
      </w:r>
    </w:p>
    <w:p w:rsidR="00DC1441" w:rsidRPr="00354E20" w:rsidRDefault="00DC1441" w:rsidP="00DC1441">
      <w:pPr>
        <w:pStyle w:val="a6"/>
        <w:spacing w:before="60" w:beforeAutospacing="0" w:after="60"/>
        <w:ind w:left="-180" w:firstLine="900"/>
        <w:jc w:val="both"/>
        <w:rPr>
          <w:color w:val="000000" w:themeColor="text1"/>
          <w:sz w:val="26"/>
          <w:szCs w:val="26"/>
        </w:rPr>
      </w:pPr>
      <w:r w:rsidRPr="00354E20">
        <w:rPr>
          <w:color w:val="000000" w:themeColor="text1"/>
          <w:sz w:val="26"/>
          <w:szCs w:val="26"/>
        </w:rPr>
        <w:t xml:space="preserve">Только лишь рост урожайности обеспечит более чем двукратное увеличение валового сбора семян подсолнечника. А вот намеченные </w:t>
      </w:r>
      <w:r w:rsidR="001C4B68" w:rsidRPr="00354E20">
        <w:rPr>
          <w:color w:val="000000" w:themeColor="text1"/>
          <w:sz w:val="26"/>
          <w:szCs w:val="26"/>
        </w:rPr>
        <w:t>Стратегией</w:t>
      </w:r>
      <w:r w:rsidRPr="00354E20">
        <w:rPr>
          <w:color w:val="000000" w:themeColor="text1"/>
          <w:sz w:val="26"/>
          <w:szCs w:val="26"/>
        </w:rPr>
        <w:t xml:space="preserve"> социально-экономического развития валовое производство саха</w:t>
      </w:r>
      <w:r w:rsidR="001C4B68" w:rsidRPr="00354E20">
        <w:rPr>
          <w:color w:val="000000" w:themeColor="text1"/>
          <w:sz w:val="26"/>
          <w:szCs w:val="26"/>
        </w:rPr>
        <w:t>рной свеклы до 340 тыс. к 2035</w:t>
      </w:r>
      <w:r w:rsidRPr="00354E20">
        <w:rPr>
          <w:color w:val="000000" w:themeColor="text1"/>
          <w:sz w:val="26"/>
          <w:szCs w:val="26"/>
        </w:rPr>
        <w:t xml:space="preserve"> году не может быть обеспечено только ростом урожайности данной культуры, вследствие чего и закладывается на обозначенную перспективу увеличение посевных площадей в 1,5 раза.</w:t>
      </w:r>
    </w:p>
    <w:p w:rsidR="00DC1441" w:rsidRPr="00354E20" w:rsidRDefault="00DC1441" w:rsidP="00DC1441">
      <w:pPr>
        <w:pStyle w:val="a6"/>
        <w:spacing w:before="60" w:beforeAutospacing="0" w:after="60"/>
        <w:ind w:left="-180" w:firstLine="900"/>
        <w:jc w:val="both"/>
        <w:rPr>
          <w:color w:val="000000" w:themeColor="text1"/>
          <w:sz w:val="26"/>
          <w:szCs w:val="26"/>
        </w:rPr>
      </w:pPr>
      <w:r w:rsidRPr="00354E20">
        <w:rPr>
          <w:color w:val="000000" w:themeColor="text1"/>
          <w:sz w:val="26"/>
          <w:szCs w:val="26"/>
        </w:rPr>
        <w:t xml:space="preserve">Преимущественно за счет роста урожайности прогнозируется рост на расчетную перспективу валового производства картофеля и овощей (примерно в 1,5 раза). Их производство уже в настоящее время превосходит внутренние потребности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 на расчетную перспективу их позиции в качестве отраслей специализации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возрастут. В этом же направлении прогнозируется культивирование высокопродуктивного плодоводства, особенно в связи с ожидаемым крупномасштабным развитием туристско-рекреационного комплекса. Приоритетным на расчетную перспективу из отраслей растениеводства рассматривается и полевое кормопроизводство.</w:t>
      </w:r>
    </w:p>
    <w:p w:rsidR="00DC1441" w:rsidRPr="00354E20" w:rsidRDefault="00DC1441" w:rsidP="00DC1441">
      <w:pPr>
        <w:pStyle w:val="a6"/>
        <w:spacing w:before="60" w:beforeAutospacing="0" w:after="60"/>
        <w:ind w:left="-180" w:firstLine="900"/>
        <w:jc w:val="both"/>
        <w:rPr>
          <w:color w:val="000000" w:themeColor="text1"/>
          <w:sz w:val="26"/>
          <w:szCs w:val="26"/>
        </w:rPr>
      </w:pPr>
      <w:r w:rsidRPr="00354E20">
        <w:rPr>
          <w:color w:val="000000" w:themeColor="text1"/>
          <w:sz w:val="26"/>
          <w:szCs w:val="26"/>
        </w:rPr>
        <w:t xml:space="preserve">По всем сценариям развития прогнозируется рост поголовья сельскохозяйственных животных: по </w:t>
      </w:r>
      <w:r w:rsidR="00E1217B" w:rsidRPr="00354E20">
        <w:rPr>
          <w:color w:val="000000" w:themeColor="text1"/>
          <w:sz w:val="26"/>
          <w:szCs w:val="26"/>
        </w:rPr>
        <w:t>оптимистическому варианту к 2037</w:t>
      </w:r>
      <w:r w:rsidRPr="00354E20">
        <w:rPr>
          <w:color w:val="000000" w:themeColor="text1"/>
          <w:sz w:val="26"/>
          <w:szCs w:val="26"/>
        </w:rPr>
        <w:t xml:space="preserve"> г. КРС и свиней в 1,6 раза, овец и коз в 1,3 раза. Производство же мяса возрастет в 2,3 раза, молока - в 2,1, яиц – в 1,9 и шерсти – в 2,7 раза. Значит, основной путь опережающего роста производства продукции животноводства прогнозируется за счет резкого повышения продуктивности сельскохозяйственных животных.</w:t>
      </w:r>
    </w:p>
    <w:p w:rsidR="00DC1441" w:rsidRPr="00354E20" w:rsidRDefault="00DC1441" w:rsidP="00DC1441">
      <w:pPr>
        <w:pStyle w:val="a6"/>
        <w:spacing w:before="60" w:beforeAutospacing="0" w:after="60"/>
        <w:ind w:left="-180" w:firstLine="900"/>
        <w:jc w:val="both"/>
        <w:rPr>
          <w:color w:val="000000" w:themeColor="text1"/>
          <w:sz w:val="26"/>
          <w:szCs w:val="26"/>
        </w:rPr>
      </w:pPr>
      <w:r w:rsidRPr="00354E20">
        <w:rPr>
          <w:color w:val="000000" w:themeColor="text1"/>
          <w:sz w:val="26"/>
          <w:szCs w:val="26"/>
        </w:rPr>
        <w:t xml:space="preserve">Весьма важным является определение баланса валового производства и потребления основных видов сельскохозяйственной продукции не расчетную перспективу. При этом учитывались потребности не только собственно населения региона, но и отраслей перерабатывающей промышленности, животноводства, </w:t>
      </w:r>
      <w:r w:rsidRPr="00354E20">
        <w:rPr>
          <w:color w:val="000000" w:themeColor="text1"/>
          <w:sz w:val="26"/>
          <w:szCs w:val="26"/>
        </w:rPr>
        <w:lastRenderedPageBreak/>
        <w:t>семенной и страховой фонды и др. Расчет потребности в отдельных видах с/х продукции для нужд питания населения производился с учетом перспективной динамики численности населения, разработанных институтом питания АМН, норм потребления отдельных продуктов на душу населения, а по ряду видов с/х продукции и с учетом потребностей животноводства.</w:t>
      </w:r>
    </w:p>
    <w:p w:rsidR="00DC1441" w:rsidRPr="00354E20" w:rsidRDefault="00DC1441" w:rsidP="00DC1441">
      <w:pPr>
        <w:pStyle w:val="a6"/>
        <w:spacing w:before="60" w:beforeAutospacing="0" w:after="60"/>
        <w:ind w:left="-180" w:firstLine="900"/>
        <w:jc w:val="both"/>
        <w:rPr>
          <w:color w:val="000000" w:themeColor="text1"/>
          <w:sz w:val="26"/>
          <w:szCs w:val="26"/>
        </w:rPr>
      </w:pPr>
      <w:r w:rsidRPr="00354E20">
        <w:rPr>
          <w:color w:val="000000" w:themeColor="text1"/>
          <w:sz w:val="26"/>
          <w:szCs w:val="26"/>
        </w:rPr>
        <w:t xml:space="preserve">Приведенные в таблицах данные свидетельствуют о том, что практически по всем важнейшим видам животноводческой продукции </w:t>
      </w:r>
      <w:r w:rsidR="00761986" w:rsidRPr="00354E20">
        <w:rPr>
          <w:color w:val="000000" w:themeColor="text1"/>
          <w:sz w:val="26"/>
          <w:szCs w:val="26"/>
        </w:rPr>
        <w:t>Республика</w:t>
      </w:r>
      <w:r w:rsidRPr="00354E20">
        <w:rPr>
          <w:color w:val="000000" w:themeColor="text1"/>
          <w:sz w:val="26"/>
          <w:szCs w:val="26"/>
        </w:rPr>
        <w:t xml:space="preserve"> на данном этапе развития не удовлетворяет внутренние потребности, исходя из принятых в Российской Федерации нормативных показателей. Из земледельческих культур особенно резкий дефицит в этом отношении характерен для зерновых культур. Нормативная потребность в зерне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определена в 800 кг/чел/год (вместо принятых в большинстве регионов страны 1000 кг/чел/год, что определяется богатством КЧР естественными кормовыми угодьями и специализацией региона на с/х животных, потребляющих преимущественно грубые корма пастбищ и сенокосов.</w:t>
      </w:r>
    </w:p>
    <w:p w:rsidR="00DC1441" w:rsidRPr="00354E20" w:rsidRDefault="00DC1441" w:rsidP="00DC1441">
      <w:pPr>
        <w:pStyle w:val="a6"/>
        <w:spacing w:before="60" w:beforeAutospacing="0" w:after="60"/>
        <w:ind w:left="-180" w:firstLine="900"/>
        <w:jc w:val="both"/>
        <w:rPr>
          <w:color w:val="000000" w:themeColor="text1"/>
          <w:sz w:val="26"/>
          <w:szCs w:val="26"/>
        </w:rPr>
      </w:pPr>
      <w:r w:rsidRPr="00354E20">
        <w:rPr>
          <w:color w:val="000000" w:themeColor="text1"/>
          <w:sz w:val="26"/>
          <w:szCs w:val="26"/>
        </w:rPr>
        <w:t xml:space="preserve">С учетом данного обстоятельства степень обеспеченности зерном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настоящее время составляет лишь 25,3%. Зерно – единственный из важнейших видов сельскохозяйственной продукции, по которому даже по оптимистическому варианту развития </w:t>
      </w:r>
      <w:r w:rsidR="00761986" w:rsidRPr="00354E20">
        <w:rPr>
          <w:color w:val="000000" w:themeColor="text1"/>
          <w:sz w:val="26"/>
          <w:szCs w:val="26"/>
        </w:rPr>
        <w:t>Республика</w:t>
      </w:r>
      <w:r w:rsidR="00E1217B" w:rsidRPr="00354E20">
        <w:rPr>
          <w:color w:val="000000" w:themeColor="text1"/>
          <w:sz w:val="26"/>
          <w:szCs w:val="26"/>
        </w:rPr>
        <w:t xml:space="preserve"> не сможет выйти к 2037</w:t>
      </w:r>
      <w:r w:rsidRPr="00354E20">
        <w:rPr>
          <w:color w:val="000000" w:themeColor="text1"/>
          <w:sz w:val="26"/>
          <w:szCs w:val="26"/>
        </w:rPr>
        <w:t xml:space="preserve"> году на нормативный показатель обеспеченности. В то же время, по овощам и особенно картофелю уже значительно превзойдены соответствующи</w:t>
      </w:r>
      <w:r w:rsidR="00E1217B" w:rsidRPr="00354E20">
        <w:rPr>
          <w:color w:val="000000" w:themeColor="text1"/>
          <w:sz w:val="26"/>
          <w:szCs w:val="26"/>
        </w:rPr>
        <w:t>е нормативные критерии, а к 2037</w:t>
      </w:r>
      <w:r w:rsidRPr="00354E20">
        <w:rPr>
          <w:color w:val="000000" w:themeColor="text1"/>
          <w:sz w:val="26"/>
          <w:szCs w:val="26"/>
        </w:rPr>
        <w:t xml:space="preserve"> году это будет достигнуто и по важнейшим видам животноводческой продукции как по оптимистическому, так и по стабилизационному сценариям развития.</w:t>
      </w:r>
    </w:p>
    <w:p w:rsidR="00DC1441" w:rsidRPr="00354E20" w:rsidRDefault="00DC1441" w:rsidP="00DC1441">
      <w:pPr>
        <w:pStyle w:val="a6"/>
        <w:spacing w:before="60" w:beforeAutospacing="0" w:after="60"/>
        <w:ind w:left="-180" w:firstLine="900"/>
        <w:jc w:val="both"/>
        <w:rPr>
          <w:color w:val="000000" w:themeColor="text1"/>
          <w:sz w:val="26"/>
          <w:szCs w:val="26"/>
        </w:rPr>
      </w:pPr>
      <w:r w:rsidRPr="00354E20">
        <w:rPr>
          <w:color w:val="000000" w:themeColor="text1"/>
          <w:sz w:val="26"/>
          <w:szCs w:val="26"/>
        </w:rPr>
        <w:t xml:space="preserve">Серьезные коррективы в условный баланс производства и потребностей в основных видах сельскохозяйственной продукции может внести осуществление проекта по созданию горно-туристического комплекса «Архыз» с суммарной прогнозируемой численностью около 90 тыс. туристов, постоянного и временного обслуживающего персонала и членов их семей. Это приведет к дополнительной потребности (исходя из нормативных показателей, принятых в Российской Федерации) в зерне объемом в 14,2 тыс.т, овощах – 9,9 тыс.т, картофеле – 10,8 тыс.т, мясе и мясопродуктах – 7 тыс.т, молоке – 36 тыс.т и яйцах – 27 млн.шт. В результате, помимо возросшего объема дефицита по зерну, </w:t>
      </w:r>
      <w:r w:rsidR="00761986" w:rsidRPr="00354E20">
        <w:rPr>
          <w:color w:val="000000" w:themeColor="text1"/>
          <w:sz w:val="26"/>
          <w:szCs w:val="26"/>
        </w:rPr>
        <w:t>Республика</w:t>
      </w:r>
      <w:r w:rsidRPr="00354E20">
        <w:rPr>
          <w:color w:val="000000" w:themeColor="text1"/>
          <w:sz w:val="26"/>
          <w:szCs w:val="26"/>
        </w:rPr>
        <w:t xml:space="preserve"> будет испытывать недостаток примерно в 1,7 тыс.т мяса и 20,5 млн.шт яиц.</w:t>
      </w:r>
    </w:p>
    <w:p w:rsidR="00E1217B" w:rsidRPr="00354E20" w:rsidRDefault="00E1217B" w:rsidP="00DC1441">
      <w:pPr>
        <w:pStyle w:val="a6"/>
        <w:spacing w:before="0" w:beforeAutospacing="0" w:after="0"/>
        <w:jc w:val="right"/>
        <w:rPr>
          <w:b/>
          <w:i/>
          <w:color w:val="000000" w:themeColor="text1"/>
          <w:sz w:val="20"/>
          <w:szCs w:val="20"/>
        </w:rPr>
      </w:pPr>
    </w:p>
    <w:p w:rsidR="00DC1441" w:rsidRPr="00354E20" w:rsidRDefault="00DC1441" w:rsidP="00DC1441">
      <w:pPr>
        <w:pStyle w:val="a6"/>
        <w:spacing w:before="0" w:beforeAutospacing="0" w:after="0"/>
        <w:jc w:val="right"/>
        <w:rPr>
          <w:b/>
          <w:i/>
          <w:color w:val="000000" w:themeColor="text1"/>
          <w:sz w:val="20"/>
          <w:szCs w:val="20"/>
        </w:rPr>
      </w:pPr>
      <w:r w:rsidRPr="00354E20">
        <w:rPr>
          <w:b/>
          <w:i/>
          <w:color w:val="000000" w:themeColor="text1"/>
          <w:sz w:val="20"/>
          <w:szCs w:val="20"/>
        </w:rPr>
        <w:t>Таблица 10.3.</w:t>
      </w:r>
    </w:p>
    <w:p w:rsidR="00DC1441" w:rsidRPr="00354E20" w:rsidRDefault="00DC1441" w:rsidP="00DC1441">
      <w:pPr>
        <w:pStyle w:val="a6"/>
        <w:spacing w:before="0" w:beforeAutospacing="0" w:after="0"/>
        <w:jc w:val="right"/>
        <w:rPr>
          <w:b/>
          <w:i/>
          <w:color w:val="000000" w:themeColor="text1"/>
          <w:sz w:val="20"/>
          <w:szCs w:val="20"/>
        </w:rPr>
      </w:pPr>
      <w:r w:rsidRPr="00354E20">
        <w:rPr>
          <w:b/>
          <w:i/>
          <w:color w:val="000000" w:themeColor="text1"/>
          <w:sz w:val="20"/>
          <w:szCs w:val="20"/>
        </w:rPr>
        <w:t>Условный баланс производства и потребления продукции основных отраслей с/х КЧР (по оптимистическому варианту развития )</w:t>
      </w:r>
    </w:p>
    <w:tbl>
      <w:tblPr>
        <w:tblW w:w="934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271"/>
        <w:gridCol w:w="2501"/>
        <w:gridCol w:w="1432"/>
        <w:gridCol w:w="2071"/>
      </w:tblGrid>
      <w:tr w:rsidR="00354E20" w:rsidRPr="00354E20" w:rsidTr="00E1217B">
        <w:trPr>
          <w:tblHeader/>
        </w:trPr>
        <w:tc>
          <w:tcPr>
            <w:tcW w:w="2071"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ind w:left="-57" w:right="-57"/>
              <w:jc w:val="both"/>
              <w:rPr>
                <w:b/>
                <w:bCs/>
                <w:iCs/>
                <w:color w:val="000000" w:themeColor="text1"/>
                <w:sz w:val="20"/>
                <w:szCs w:val="20"/>
              </w:rPr>
            </w:pPr>
            <w:r w:rsidRPr="00354E20">
              <w:rPr>
                <w:b/>
                <w:bCs/>
                <w:iCs/>
                <w:color w:val="000000" w:themeColor="text1"/>
                <w:sz w:val="20"/>
                <w:szCs w:val="20"/>
              </w:rPr>
              <w:t>Виды продукции</w:t>
            </w:r>
          </w:p>
        </w:tc>
        <w:tc>
          <w:tcPr>
            <w:tcW w:w="1271"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ind w:left="-57" w:right="-57"/>
              <w:jc w:val="center"/>
              <w:rPr>
                <w:b/>
                <w:bCs/>
                <w:iCs/>
                <w:color w:val="000000" w:themeColor="text1"/>
                <w:sz w:val="20"/>
                <w:szCs w:val="20"/>
              </w:rPr>
            </w:pPr>
            <w:r w:rsidRPr="00354E20">
              <w:rPr>
                <w:b/>
                <w:bCs/>
                <w:iCs/>
                <w:color w:val="000000" w:themeColor="text1"/>
                <w:sz w:val="20"/>
                <w:szCs w:val="20"/>
              </w:rPr>
              <w:t>Валовое пр-во, тыс.т</w:t>
            </w:r>
          </w:p>
        </w:tc>
        <w:tc>
          <w:tcPr>
            <w:tcW w:w="2501"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ind w:left="-57" w:right="-57"/>
              <w:jc w:val="center"/>
              <w:rPr>
                <w:b/>
                <w:bCs/>
                <w:iCs/>
                <w:color w:val="000000" w:themeColor="text1"/>
                <w:sz w:val="20"/>
                <w:szCs w:val="20"/>
              </w:rPr>
            </w:pPr>
            <w:r w:rsidRPr="00354E20">
              <w:rPr>
                <w:b/>
                <w:bCs/>
                <w:iCs/>
                <w:color w:val="000000" w:themeColor="text1"/>
                <w:sz w:val="20"/>
                <w:szCs w:val="20"/>
              </w:rPr>
              <w:t>Потребность, тыс.т</w:t>
            </w:r>
          </w:p>
        </w:tc>
        <w:tc>
          <w:tcPr>
            <w:tcW w:w="1432"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ind w:left="-57" w:right="-57"/>
              <w:jc w:val="center"/>
              <w:rPr>
                <w:b/>
                <w:bCs/>
                <w:iCs/>
                <w:color w:val="000000" w:themeColor="text1"/>
                <w:sz w:val="20"/>
                <w:szCs w:val="20"/>
              </w:rPr>
            </w:pPr>
            <w:r w:rsidRPr="00354E20">
              <w:rPr>
                <w:b/>
                <w:bCs/>
                <w:iCs/>
                <w:color w:val="000000" w:themeColor="text1"/>
                <w:sz w:val="20"/>
                <w:szCs w:val="20"/>
              </w:rPr>
              <w:t xml:space="preserve">Избыток, дефицит </w:t>
            </w:r>
          </w:p>
          <w:p w:rsidR="00DC1441" w:rsidRPr="00354E20" w:rsidRDefault="00DC1441">
            <w:pPr>
              <w:suppressAutoHyphens/>
              <w:ind w:left="-57" w:right="-57"/>
              <w:jc w:val="center"/>
              <w:rPr>
                <w:b/>
                <w:bCs/>
                <w:iCs/>
                <w:color w:val="000000" w:themeColor="text1"/>
                <w:sz w:val="20"/>
                <w:szCs w:val="20"/>
              </w:rPr>
            </w:pPr>
            <w:r w:rsidRPr="00354E20">
              <w:rPr>
                <w:b/>
                <w:bCs/>
                <w:iCs/>
                <w:color w:val="000000" w:themeColor="text1"/>
                <w:sz w:val="20"/>
                <w:szCs w:val="20"/>
              </w:rPr>
              <w:t>(-),тыс.т</w:t>
            </w:r>
          </w:p>
        </w:tc>
        <w:tc>
          <w:tcPr>
            <w:tcW w:w="2071"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ind w:left="-57" w:right="-57"/>
              <w:jc w:val="center"/>
              <w:rPr>
                <w:b/>
                <w:bCs/>
                <w:iCs/>
                <w:color w:val="000000" w:themeColor="text1"/>
                <w:sz w:val="20"/>
                <w:szCs w:val="20"/>
              </w:rPr>
            </w:pPr>
            <w:r w:rsidRPr="00354E20">
              <w:rPr>
                <w:b/>
                <w:bCs/>
                <w:iCs/>
                <w:color w:val="000000" w:themeColor="text1"/>
                <w:sz w:val="20"/>
                <w:szCs w:val="20"/>
              </w:rPr>
              <w:t>% обеспеченности</w:t>
            </w:r>
          </w:p>
        </w:tc>
      </w:tr>
      <w:tr w:rsidR="00354E20" w:rsidRPr="00354E20" w:rsidTr="00E1217B">
        <w:tc>
          <w:tcPr>
            <w:tcW w:w="9346" w:type="dxa"/>
            <w:gridSpan w:val="5"/>
            <w:tcBorders>
              <w:top w:val="single" w:sz="4" w:space="0" w:color="auto"/>
              <w:left w:val="single" w:sz="4" w:space="0" w:color="auto"/>
              <w:bottom w:val="single" w:sz="4" w:space="0" w:color="auto"/>
              <w:right w:val="single" w:sz="4" w:space="0" w:color="auto"/>
            </w:tcBorders>
            <w:hideMark/>
          </w:tcPr>
          <w:p w:rsidR="00DC1441" w:rsidRPr="00354E20" w:rsidRDefault="00E1217B">
            <w:pPr>
              <w:pStyle w:val="a6"/>
              <w:suppressAutoHyphens/>
              <w:jc w:val="center"/>
              <w:rPr>
                <w:color w:val="000000" w:themeColor="text1"/>
                <w:sz w:val="20"/>
                <w:szCs w:val="20"/>
              </w:rPr>
            </w:pPr>
            <w:r w:rsidRPr="00354E20">
              <w:rPr>
                <w:b/>
                <w:bCs/>
                <w:color w:val="000000" w:themeColor="text1"/>
                <w:sz w:val="20"/>
                <w:szCs w:val="20"/>
              </w:rPr>
              <w:t xml:space="preserve">2017 </w:t>
            </w:r>
            <w:r w:rsidR="00DC1441" w:rsidRPr="00354E20">
              <w:rPr>
                <w:b/>
                <w:bCs/>
                <w:color w:val="000000" w:themeColor="text1"/>
                <w:sz w:val="20"/>
                <w:szCs w:val="20"/>
              </w:rPr>
              <w:t>г.</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Зерно</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155</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347,2</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-192,2</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44,6</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Овощи</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715</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47,5</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23,8</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149,9</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Картофель</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240</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76,8</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163,2</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312,5</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Мясо и мясопродукты</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28</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33,8</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-5,8</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82,7</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lastRenderedPageBreak/>
              <w:t>Молоко и молокопродукты</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215</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173,6</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41,4</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123,8</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Яйца, млн. шт.</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105</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130,2</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-25,2</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80,6</w:t>
            </w:r>
          </w:p>
        </w:tc>
      </w:tr>
      <w:tr w:rsidR="00354E20" w:rsidRPr="00354E20" w:rsidTr="00E1217B">
        <w:tc>
          <w:tcPr>
            <w:tcW w:w="9346" w:type="dxa"/>
            <w:gridSpan w:val="5"/>
            <w:tcBorders>
              <w:top w:val="single" w:sz="4" w:space="0" w:color="auto"/>
              <w:left w:val="single" w:sz="4" w:space="0" w:color="auto"/>
              <w:bottom w:val="single" w:sz="4" w:space="0" w:color="auto"/>
              <w:right w:val="single" w:sz="4" w:space="0" w:color="auto"/>
            </w:tcBorders>
            <w:hideMark/>
          </w:tcPr>
          <w:p w:rsidR="00DC1441" w:rsidRPr="00354E20" w:rsidRDefault="00E1217B">
            <w:pPr>
              <w:pStyle w:val="a6"/>
              <w:suppressAutoHyphens/>
              <w:jc w:val="center"/>
              <w:rPr>
                <w:color w:val="000000" w:themeColor="text1"/>
                <w:sz w:val="20"/>
                <w:szCs w:val="20"/>
              </w:rPr>
            </w:pPr>
            <w:r w:rsidRPr="00354E20">
              <w:rPr>
                <w:b/>
                <w:bCs/>
                <w:color w:val="000000" w:themeColor="text1"/>
                <w:sz w:val="20"/>
                <w:szCs w:val="20"/>
              </w:rPr>
              <w:t xml:space="preserve">2022 </w:t>
            </w:r>
            <w:r w:rsidR="00DC1441" w:rsidRPr="00354E20">
              <w:rPr>
                <w:b/>
                <w:bCs/>
                <w:color w:val="000000" w:themeColor="text1"/>
                <w:sz w:val="20"/>
                <w:szCs w:val="20"/>
              </w:rPr>
              <w:t>г.</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Зерно</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211</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350,4</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-139,4</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60,2</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Овощи</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82</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48,2</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33,8</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170,1</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Картофель</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280</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77,5</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202,5</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361,3</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Мясо и мясопродукты</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34</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34,2</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-0,2</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99,4</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Молоко и молокопродукты</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250</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175,2</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74,8</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142,7</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Яйца, млн. шт.</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125</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131,4</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-6,4</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95,1</w:t>
            </w:r>
          </w:p>
        </w:tc>
      </w:tr>
      <w:tr w:rsidR="00354E20" w:rsidRPr="00354E20" w:rsidTr="00E1217B">
        <w:tc>
          <w:tcPr>
            <w:tcW w:w="9346" w:type="dxa"/>
            <w:gridSpan w:val="5"/>
            <w:tcBorders>
              <w:top w:val="single" w:sz="4" w:space="0" w:color="auto"/>
              <w:left w:val="single" w:sz="4" w:space="0" w:color="auto"/>
              <w:bottom w:val="single" w:sz="4" w:space="0" w:color="auto"/>
              <w:right w:val="single" w:sz="4" w:space="0" w:color="auto"/>
            </w:tcBorders>
            <w:hideMark/>
          </w:tcPr>
          <w:p w:rsidR="00DC1441" w:rsidRPr="00354E20" w:rsidRDefault="00E1217B">
            <w:pPr>
              <w:pStyle w:val="a6"/>
              <w:suppressAutoHyphens/>
              <w:jc w:val="center"/>
              <w:rPr>
                <w:color w:val="000000" w:themeColor="text1"/>
                <w:sz w:val="20"/>
                <w:szCs w:val="20"/>
              </w:rPr>
            </w:pPr>
            <w:r w:rsidRPr="00354E20">
              <w:rPr>
                <w:b/>
                <w:bCs/>
                <w:color w:val="000000" w:themeColor="text1"/>
                <w:sz w:val="20"/>
                <w:szCs w:val="20"/>
              </w:rPr>
              <w:t xml:space="preserve">2037 </w:t>
            </w:r>
            <w:r w:rsidR="00DC1441" w:rsidRPr="00354E20">
              <w:rPr>
                <w:b/>
                <w:bCs/>
                <w:color w:val="000000" w:themeColor="text1"/>
                <w:sz w:val="20"/>
                <w:szCs w:val="20"/>
              </w:rPr>
              <w:t>г.</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Зерно</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306</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356</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-50</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86,0</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Овощи</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100</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48,9</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51,1</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204,5</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Картофель</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320</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78,8</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241,2</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410,3</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Мясо и мясопродукты</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40</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34,7</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5,3</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115,3</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Молоко и молокопродукты</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300</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178,0</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122,0</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168,5</w:t>
            </w:r>
          </w:p>
        </w:tc>
      </w:tr>
      <w:tr w:rsidR="00354E20" w:rsidRPr="00354E20" w:rsidTr="00E1217B">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both"/>
              <w:rPr>
                <w:color w:val="000000" w:themeColor="text1"/>
                <w:sz w:val="20"/>
                <w:szCs w:val="20"/>
              </w:rPr>
            </w:pPr>
            <w:r w:rsidRPr="00354E20">
              <w:rPr>
                <w:color w:val="000000" w:themeColor="text1"/>
                <w:sz w:val="20"/>
                <w:szCs w:val="20"/>
              </w:rPr>
              <w:t>Яйца, млн. шт.</w:t>
            </w:r>
          </w:p>
        </w:tc>
        <w:tc>
          <w:tcPr>
            <w:tcW w:w="12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140</w:t>
            </w:r>
          </w:p>
        </w:tc>
        <w:tc>
          <w:tcPr>
            <w:tcW w:w="250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133,5</w:t>
            </w:r>
          </w:p>
        </w:tc>
        <w:tc>
          <w:tcPr>
            <w:tcW w:w="1432"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6,5</w:t>
            </w:r>
          </w:p>
        </w:tc>
        <w:tc>
          <w:tcPr>
            <w:tcW w:w="207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jc w:val="center"/>
              <w:rPr>
                <w:color w:val="000000" w:themeColor="text1"/>
                <w:sz w:val="20"/>
                <w:szCs w:val="20"/>
              </w:rPr>
            </w:pPr>
            <w:r w:rsidRPr="00354E20">
              <w:rPr>
                <w:color w:val="000000" w:themeColor="text1"/>
                <w:sz w:val="20"/>
                <w:szCs w:val="20"/>
              </w:rPr>
              <w:t>104,9</w:t>
            </w:r>
          </w:p>
        </w:tc>
      </w:tr>
    </w:tbl>
    <w:p w:rsidR="00DC1441" w:rsidRPr="00354E20" w:rsidRDefault="00DC1441" w:rsidP="00DC1441">
      <w:pPr>
        <w:pStyle w:val="a6"/>
        <w:spacing w:before="60" w:beforeAutospacing="0" w:after="60"/>
        <w:ind w:left="-180" w:firstLine="900"/>
        <w:jc w:val="both"/>
        <w:rPr>
          <w:color w:val="000000" w:themeColor="text1"/>
        </w:rPr>
      </w:pPr>
    </w:p>
    <w:p w:rsidR="00DC1441" w:rsidRPr="00354E20" w:rsidRDefault="00DC1441" w:rsidP="00DC1441">
      <w:pPr>
        <w:pStyle w:val="a6"/>
        <w:spacing w:before="60" w:beforeAutospacing="0" w:after="60"/>
        <w:ind w:left="-180" w:firstLine="900"/>
        <w:jc w:val="both"/>
        <w:rPr>
          <w:color w:val="000000" w:themeColor="text1"/>
          <w:sz w:val="26"/>
          <w:szCs w:val="26"/>
        </w:rPr>
      </w:pPr>
      <w:r w:rsidRPr="00354E20">
        <w:rPr>
          <w:color w:val="000000" w:themeColor="text1"/>
          <w:sz w:val="26"/>
          <w:szCs w:val="26"/>
        </w:rPr>
        <w:t xml:space="preserve">Следует при этом иметь в виду, что </w:t>
      </w:r>
      <w:r w:rsidR="00761986" w:rsidRPr="00354E20">
        <w:rPr>
          <w:color w:val="000000" w:themeColor="text1"/>
          <w:sz w:val="26"/>
          <w:szCs w:val="26"/>
        </w:rPr>
        <w:t>Республика</w:t>
      </w:r>
      <w:r w:rsidRPr="00354E20">
        <w:rPr>
          <w:color w:val="000000" w:themeColor="text1"/>
          <w:sz w:val="26"/>
          <w:szCs w:val="26"/>
        </w:rPr>
        <w:t xml:space="preserve"> наверняка вынуждена будет выполнять свои обязательства по поставкам отдельных видов с/х продукции в другие регионы страны и за рубеж, что может привести к дефициту также по молоку и другим, не обозначенным выше видам продукции аграрного сектора.</w:t>
      </w:r>
    </w:p>
    <w:p w:rsidR="00DC1441" w:rsidRPr="00354E20" w:rsidRDefault="00DC1441" w:rsidP="00DC1441">
      <w:pPr>
        <w:pStyle w:val="a6"/>
        <w:spacing w:before="0" w:beforeAutospacing="0" w:after="0"/>
        <w:jc w:val="right"/>
        <w:rPr>
          <w:b/>
          <w:i/>
          <w:color w:val="000000" w:themeColor="text1"/>
          <w:sz w:val="20"/>
          <w:szCs w:val="20"/>
        </w:rPr>
      </w:pPr>
    </w:p>
    <w:p w:rsidR="00DC1441" w:rsidRPr="00354E20" w:rsidRDefault="00DC1441" w:rsidP="00DC1441">
      <w:pPr>
        <w:pStyle w:val="a6"/>
        <w:spacing w:before="0" w:beforeAutospacing="0" w:after="0"/>
        <w:jc w:val="right"/>
        <w:rPr>
          <w:b/>
          <w:i/>
          <w:color w:val="000000" w:themeColor="text1"/>
          <w:sz w:val="20"/>
          <w:szCs w:val="20"/>
        </w:rPr>
      </w:pPr>
      <w:r w:rsidRPr="00354E20">
        <w:rPr>
          <w:b/>
          <w:i/>
          <w:color w:val="000000" w:themeColor="text1"/>
          <w:sz w:val="20"/>
          <w:szCs w:val="20"/>
        </w:rPr>
        <w:t>Таблица 10.4.</w:t>
      </w:r>
    </w:p>
    <w:p w:rsidR="00DC1441" w:rsidRPr="00354E20" w:rsidRDefault="00DC1441" w:rsidP="00DC1441">
      <w:pPr>
        <w:pStyle w:val="a6"/>
        <w:spacing w:before="0" w:beforeAutospacing="0" w:after="0"/>
        <w:jc w:val="right"/>
        <w:rPr>
          <w:color w:val="000000" w:themeColor="text1"/>
          <w:sz w:val="26"/>
          <w:szCs w:val="26"/>
        </w:rPr>
      </w:pPr>
      <w:r w:rsidRPr="00354E20">
        <w:rPr>
          <w:b/>
          <w:i/>
          <w:color w:val="000000" w:themeColor="text1"/>
          <w:sz w:val="20"/>
          <w:szCs w:val="20"/>
        </w:rPr>
        <w:t>Условный баланс производства и потребностей основных видов продукции сельского хозяйства КЧР с учетом создания туристско-рекреационного ко</w:t>
      </w:r>
      <w:r w:rsidR="00E1217B" w:rsidRPr="00354E20">
        <w:rPr>
          <w:b/>
          <w:i/>
          <w:color w:val="000000" w:themeColor="text1"/>
          <w:sz w:val="20"/>
          <w:szCs w:val="20"/>
        </w:rPr>
        <w:t xml:space="preserve">мплекса «Архыз», прогноз на 2037 </w:t>
      </w:r>
      <w:r w:rsidRPr="00354E20">
        <w:rPr>
          <w:b/>
          <w:i/>
          <w:color w:val="000000" w:themeColor="text1"/>
          <w:sz w:val="20"/>
          <w:szCs w:val="20"/>
        </w:rPr>
        <w:t xml:space="preserve">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1600"/>
        <w:gridCol w:w="1205"/>
        <w:gridCol w:w="1358"/>
        <w:gridCol w:w="765"/>
        <w:gridCol w:w="1132"/>
        <w:gridCol w:w="1806"/>
      </w:tblGrid>
      <w:tr w:rsidR="00354E20" w:rsidRPr="00354E20" w:rsidTr="00DC1441">
        <w:tc>
          <w:tcPr>
            <w:tcW w:w="783" w:type="pct"/>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bCs/>
                <w:iCs/>
                <w:color w:val="000000" w:themeColor="text1"/>
                <w:sz w:val="20"/>
                <w:szCs w:val="20"/>
              </w:rPr>
            </w:pPr>
            <w:r w:rsidRPr="00354E20">
              <w:rPr>
                <w:b/>
                <w:bCs/>
                <w:iCs/>
                <w:color w:val="000000" w:themeColor="text1"/>
                <w:sz w:val="20"/>
                <w:szCs w:val="20"/>
              </w:rPr>
              <w:t xml:space="preserve">Виды </w:t>
            </w:r>
          </w:p>
          <w:p w:rsidR="00DC1441" w:rsidRPr="00354E20" w:rsidRDefault="00DC1441">
            <w:pPr>
              <w:suppressAutoHyphens/>
              <w:jc w:val="both"/>
              <w:rPr>
                <w:b/>
                <w:bCs/>
                <w:iCs/>
                <w:color w:val="000000" w:themeColor="text1"/>
                <w:sz w:val="20"/>
                <w:szCs w:val="20"/>
              </w:rPr>
            </w:pPr>
            <w:r w:rsidRPr="00354E20">
              <w:rPr>
                <w:b/>
                <w:bCs/>
                <w:iCs/>
                <w:color w:val="000000" w:themeColor="text1"/>
                <w:sz w:val="20"/>
                <w:szCs w:val="20"/>
              </w:rPr>
              <w:t>продукции</w:t>
            </w:r>
          </w:p>
        </w:tc>
        <w:tc>
          <w:tcPr>
            <w:tcW w:w="858" w:type="pct"/>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bCs/>
                <w:iCs/>
                <w:color w:val="000000" w:themeColor="text1"/>
                <w:sz w:val="20"/>
                <w:szCs w:val="20"/>
              </w:rPr>
            </w:pPr>
            <w:r w:rsidRPr="00354E20">
              <w:rPr>
                <w:b/>
                <w:bCs/>
                <w:iCs/>
                <w:color w:val="000000" w:themeColor="text1"/>
                <w:sz w:val="20"/>
                <w:szCs w:val="20"/>
              </w:rPr>
              <w:t>Валовое</w:t>
            </w:r>
          </w:p>
          <w:p w:rsidR="00DC1441" w:rsidRPr="00354E20" w:rsidRDefault="00DC1441">
            <w:pPr>
              <w:suppressAutoHyphens/>
              <w:jc w:val="center"/>
              <w:rPr>
                <w:b/>
                <w:bCs/>
                <w:iCs/>
                <w:color w:val="000000" w:themeColor="text1"/>
                <w:sz w:val="20"/>
                <w:szCs w:val="20"/>
              </w:rPr>
            </w:pPr>
            <w:r w:rsidRPr="00354E20">
              <w:rPr>
                <w:b/>
                <w:bCs/>
                <w:iCs/>
                <w:color w:val="000000" w:themeColor="text1"/>
                <w:sz w:val="20"/>
                <w:szCs w:val="20"/>
              </w:rPr>
              <w:t>производство</w:t>
            </w:r>
          </w:p>
        </w:tc>
        <w:tc>
          <w:tcPr>
            <w:tcW w:w="1784" w:type="pct"/>
            <w:gridSpan w:val="3"/>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a6"/>
              <w:suppressAutoHyphens/>
              <w:spacing w:before="0" w:beforeAutospacing="0" w:after="0"/>
              <w:jc w:val="center"/>
              <w:rPr>
                <w:color w:val="000000" w:themeColor="text1"/>
                <w:sz w:val="20"/>
                <w:szCs w:val="20"/>
              </w:rPr>
            </w:pPr>
            <w:r w:rsidRPr="00354E20">
              <w:rPr>
                <w:b/>
                <w:bCs/>
                <w:iCs/>
                <w:color w:val="000000" w:themeColor="text1"/>
                <w:sz w:val="20"/>
                <w:szCs w:val="20"/>
              </w:rPr>
              <w:t>Потребность, тыс.т</w:t>
            </w:r>
          </w:p>
        </w:tc>
        <w:tc>
          <w:tcPr>
            <w:tcW w:w="607" w:type="pct"/>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bCs/>
                <w:iCs/>
                <w:color w:val="000000" w:themeColor="text1"/>
                <w:sz w:val="20"/>
                <w:szCs w:val="20"/>
              </w:rPr>
            </w:pPr>
            <w:r w:rsidRPr="00354E20">
              <w:rPr>
                <w:b/>
                <w:bCs/>
                <w:iCs/>
                <w:color w:val="000000" w:themeColor="text1"/>
                <w:sz w:val="20"/>
                <w:szCs w:val="20"/>
              </w:rPr>
              <w:t>Избыток,</w:t>
            </w:r>
          </w:p>
          <w:p w:rsidR="00DC1441" w:rsidRPr="00354E20" w:rsidRDefault="00DC1441">
            <w:pPr>
              <w:suppressAutoHyphens/>
              <w:jc w:val="center"/>
              <w:rPr>
                <w:b/>
                <w:bCs/>
                <w:iCs/>
                <w:color w:val="000000" w:themeColor="text1"/>
                <w:sz w:val="20"/>
                <w:szCs w:val="20"/>
              </w:rPr>
            </w:pPr>
            <w:r w:rsidRPr="00354E20">
              <w:rPr>
                <w:b/>
                <w:bCs/>
                <w:iCs/>
                <w:color w:val="000000" w:themeColor="text1"/>
                <w:sz w:val="20"/>
                <w:szCs w:val="20"/>
              </w:rPr>
              <w:t>дефицит</w:t>
            </w:r>
          </w:p>
          <w:p w:rsidR="00DC1441" w:rsidRPr="00354E20" w:rsidRDefault="00DC1441">
            <w:pPr>
              <w:suppressAutoHyphens/>
              <w:jc w:val="center"/>
              <w:rPr>
                <w:b/>
                <w:bCs/>
                <w:iCs/>
                <w:color w:val="000000" w:themeColor="text1"/>
                <w:sz w:val="20"/>
                <w:szCs w:val="20"/>
              </w:rPr>
            </w:pPr>
            <w:r w:rsidRPr="00354E20">
              <w:rPr>
                <w:b/>
                <w:bCs/>
                <w:iCs/>
                <w:color w:val="000000" w:themeColor="text1"/>
                <w:sz w:val="20"/>
                <w:szCs w:val="20"/>
              </w:rPr>
              <w:t>(-),тыс.т</w:t>
            </w:r>
          </w:p>
        </w:tc>
        <w:tc>
          <w:tcPr>
            <w:tcW w:w="968" w:type="pct"/>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bCs/>
                <w:iCs/>
                <w:color w:val="000000" w:themeColor="text1"/>
                <w:sz w:val="20"/>
                <w:szCs w:val="20"/>
              </w:rPr>
            </w:pPr>
            <w:r w:rsidRPr="00354E20">
              <w:rPr>
                <w:b/>
                <w:bCs/>
                <w:iCs/>
                <w:color w:val="000000" w:themeColor="text1"/>
                <w:sz w:val="20"/>
                <w:szCs w:val="20"/>
              </w:rPr>
              <w:t>%</w:t>
            </w:r>
          </w:p>
          <w:p w:rsidR="00DC1441" w:rsidRPr="00354E20" w:rsidRDefault="00DC1441">
            <w:pPr>
              <w:suppressAutoHyphens/>
              <w:jc w:val="center"/>
              <w:rPr>
                <w:b/>
                <w:bCs/>
                <w:iCs/>
                <w:color w:val="000000" w:themeColor="text1"/>
                <w:sz w:val="20"/>
                <w:szCs w:val="20"/>
              </w:rPr>
            </w:pPr>
            <w:r w:rsidRPr="00354E20">
              <w:rPr>
                <w:b/>
                <w:bCs/>
                <w:iCs/>
                <w:color w:val="000000" w:themeColor="text1"/>
                <w:sz w:val="20"/>
                <w:szCs w:val="20"/>
              </w:rPr>
              <w:t>обеспеченности</w:t>
            </w:r>
          </w:p>
        </w:tc>
      </w:tr>
      <w:tr w:rsidR="00354E20" w:rsidRPr="00354E20" w:rsidTr="00DC1441">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bCs/>
                <w:iCs/>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bCs/>
                <w:iCs/>
                <w:color w:val="000000" w:themeColor="text1"/>
                <w:sz w:val="20"/>
                <w:szCs w:val="20"/>
              </w:rPr>
            </w:pPr>
          </w:p>
        </w:tc>
        <w:tc>
          <w:tcPr>
            <w:tcW w:w="646"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a6"/>
              <w:suppressAutoHyphens/>
              <w:spacing w:before="0" w:beforeAutospacing="0" w:after="0"/>
              <w:jc w:val="center"/>
              <w:rPr>
                <w:color w:val="000000" w:themeColor="text1"/>
                <w:sz w:val="20"/>
                <w:szCs w:val="20"/>
              </w:rPr>
            </w:pPr>
            <w:r w:rsidRPr="00354E20">
              <w:rPr>
                <w:b/>
                <w:bCs/>
                <w:iCs/>
                <w:color w:val="000000" w:themeColor="text1"/>
                <w:sz w:val="20"/>
                <w:szCs w:val="20"/>
              </w:rPr>
              <w:t>Без тур.</w:t>
            </w:r>
          </w:p>
          <w:p w:rsidR="00DC1441" w:rsidRPr="00354E20" w:rsidRDefault="00DC1441">
            <w:pPr>
              <w:pStyle w:val="a6"/>
              <w:suppressAutoHyphens/>
              <w:spacing w:before="0" w:beforeAutospacing="0" w:after="0"/>
              <w:jc w:val="center"/>
              <w:rPr>
                <w:color w:val="000000" w:themeColor="text1"/>
                <w:sz w:val="20"/>
                <w:szCs w:val="20"/>
              </w:rPr>
            </w:pPr>
            <w:r w:rsidRPr="00354E20">
              <w:rPr>
                <w:b/>
                <w:bCs/>
                <w:iCs/>
                <w:color w:val="000000" w:themeColor="text1"/>
                <w:sz w:val="20"/>
                <w:szCs w:val="20"/>
              </w:rPr>
              <w:t>комплекса</w:t>
            </w:r>
          </w:p>
          <w:p w:rsidR="00DC1441" w:rsidRPr="00354E20" w:rsidRDefault="00DC1441">
            <w:pPr>
              <w:pStyle w:val="a6"/>
              <w:suppressAutoHyphens/>
              <w:spacing w:before="0" w:beforeAutospacing="0" w:after="0"/>
              <w:jc w:val="center"/>
              <w:rPr>
                <w:color w:val="000000" w:themeColor="text1"/>
                <w:sz w:val="20"/>
                <w:szCs w:val="20"/>
              </w:rPr>
            </w:pPr>
            <w:r w:rsidRPr="00354E20">
              <w:rPr>
                <w:b/>
                <w:bCs/>
                <w:iCs/>
                <w:color w:val="000000" w:themeColor="text1"/>
                <w:sz w:val="20"/>
                <w:szCs w:val="20"/>
              </w:rPr>
              <w:t>«Архыз»</w:t>
            </w:r>
          </w:p>
        </w:tc>
        <w:tc>
          <w:tcPr>
            <w:tcW w:w="728"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a6"/>
              <w:suppressAutoHyphens/>
              <w:spacing w:before="0" w:beforeAutospacing="0" w:after="0"/>
              <w:jc w:val="center"/>
              <w:rPr>
                <w:color w:val="000000" w:themeColor="text1"/>
                <w:sz w:val="20"/>
                <w:szCs w:val="20"/>
              </w:rPr>
            </w:pPr>
            <w:r w:rsidRPr="00354E20">
              <w:rPr>
                <w:b/>
                <w:bCs/>
                <w:iCs/>
                <w:color w:val="000000" w:themeColor="text1"/>
                <w:sz w:val="20"/>
                <w:szCs w:val="20"/>
              </w:rPr>
              <w:t>С тур. комплексом «Архыз»</w:t>
            </w:r>
          </w:p>
        </w:tc>
        <w:tc>
          <w:tcPr>
            <w:tcW w:w="410"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a6"/>
              <w:suppressAutoHyphens/>
              <w:spacing w:before="0" w:beforeAutospacing="0" w:after="0"/>
              <w:jc w:val="center"/>
              <w:rPr>
                <w:color w:val="000000" w:themeColor="text1"/>
                <w:sz w:val="20"/>
                <w:szCs w:val="20"/>
              </w:rPr>
            </w:pPr>
            <w:r w:rsidRPr="00354E20">
              <w:rPr>
                <w:b/>
                <w:bCs/>
                <w:iCs/>
                <w:color w:val="000000" w:themeColor="text1"/>
                <w:sz w:val="20"/>
                <w:szCs w:val="20"/>
              </w:rPr>
              <w:t>Всего</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bCs/>
                <w:iCs/>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bCs/>
                <w:iCs/>
                <w:color w:val="000000" w:themeColor="text1"/>
                <w:sz w:val="20"/>
                <w:szCs w:val="20"/>
              </w:rPr>
            </w:pPr>
          </w:p>
        </w:tc>
      </w:tr>
      <w:tr w:rsidR="00354E20" w:rsidRPr="00354E20" w:rsidTr="00DC1441">
        <w:tc>
          <w:tcPr>
            <w:tcW w:w="783" w:type="pct"/>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both"/>
              <w:rPr>
                <w:color w:val="000000" w:themeColor="text1"/>
                <w:sz w:val="20"/>
                <w:szCs w:val="20"/>
              </w:rPr>
            </w:pPr>
            <w:r w:rsidRPr="00354E20">
              <w:rPr>
                <w:color w:val="000000" w:themeColor="text1"/>
                <w:sz w:val="20"/>
                <w:szCs w:val="20"/>
              </w:rPr>
              <w:t>Зерно</w:t>
            </w:r>
          </w:p>
        </w:tc>
        <w:tc>
          <w:tcPr>
            <w:tcW w:w="858" w:type="pct"/>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306</w:t>
            </w:r>
          </w:p>
        </w:tc>
        <w:tc>
          <w:tcPr>
            <w:tcW w:w="646" w:type="pct"/>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356</w:t>
            </w:r>
          </w:p>
        </w:tc>
        <w:tc>
          <w:tcPr>
            <w:tcW w:w="728" w:type="pct"/>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14,2</w:t>
            </w:r>
          </w:p>
        </w:tc>
        <w:tc>
          <w:tcPr>
            <w:tcW w:w="410" w:type="pct"/>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370,2</w:t>
            </w:r>
          </w:p>
        </w:tc>
        <w:tc>
          <w:tcPr>
            <w:tcW w:w="607" w:type="pct"/>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-64,2</w:t>
            </w:r>
          </w:p>
        </w:tc>
        <w:tc>
          <w:tcPr>
            <w:tcW w:w="968" w:type="pct"/>
            <w:tcBorders>
              <w:top w:val="single" w:sz="12"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82,7</w:t>
            </w:r>
          </w:p>
        </w:tc>
      </w:tr>
      <w:tr w:rsidR="00354E20" w:rsidRPr="00354E20" w:rsidTr="00DC1441">
        <w:tc>
          <w:tcPr>
            <w:tcW w:w="78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both"/>
              <w:rPr>
                <w:color w:val="000000" w:themeColor="text1"/>
                <w:sz w:val="20"/>
                <w:szCs w:val="20"/>
              </w:rPr>
            </w:pPr>
            <w:r w:rsidRPr="00354E20">
              <w:rPr>
                <w:color w:val="000000" w:themeColor="text1"/>
                <w:sz w:val="20"/>
                <w:szCs w:val="20"/>
              </w:rPr>
              <w:t>Овощи</w:t>
            </w:r>
          </w:p>
        </w:tc>
        <w:tc>
          <w:tcPr>
            <w:tcW w:w="8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100</w:t>
            </w:r>
          </w:p>
        </w:tc>
        <w:tc>
          <w:tcPr>
            <w:tcW w:w="646"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48,9</w:t>
            </w:r>
          </w:p>
        </w:tc>
        <w:tc>
          <w:tcPr>
            <w:tcW w:w="72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9,9</w:t>
            </w:r>
          </w:p>
        </w:tc>
        <w:tc>
          <w:tcPr>
            <w:tcW w:w="410"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58,8</w:t>
            </w:r>
          </w:p>
        </w:tc>
        <w:tc>
          <w:tcPr>
            <w:tcW w:w="607"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41,2</w:t>
            </w:r>
          </w:p>
        </w:tc>
        <w:tc>
          <w:tcPr>
            <w:tcW w:w="96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170,1</w:t>
            </w:r>
          </w:p>
        </w:tc>
      </w:tr>
      <w:tr w:rsidR="00354E20" w:rsidRPr="00354E20" w:rsidTr="00DC1441">
        <w:tc>
          <w:tcPr>
            <w:tcW w:w="78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both"/>
              <w:rPr>
                <w:color w:val="000000" w:themeColor="text1"/>
                <w:sz w:val="20"/>
                <w:szCs w:val="20"/>
              </w:rPr>
            </w:pPr>
            <w:r w:rsidRPr="00354E20">
              <w:rPr>
                <w:color w:val="000000" w:themeColor="text1"/>
                <w:sz w:val="20"/>
                <w:szCs w:val="20"/>
              </w:rPr>
              <w:t>Картофель</w:t>
            </w:r>
          </w:p>
        </w:tc>
        <w:tc>
          <w:tcPr>
            <w:tcW w:w="8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320</w:t>
            </w:r>
          </w:p>
        </w:tc>
        <w:tc>
          <w:tcPr>
            <w:tcW w:w="646"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78,8</w:t>
            </w:r>
          </w:p>
        </w:tc>
        <w:tc>
          <w:tcPr>
            <w:tcW w:w="72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10,8</w:t>
            </w:r>
          </w:p>
        </w:tc>
        <w:tc>
          <w:tcPr>
            <w:tcW w:w="410"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89,6</w:t>
            </w:r>
          </w:p>
        </w:tc>
        <w:tc>
          <w:tcPr>
            <w:tcW w:w="607"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230,4</w:t>
            </w:r>
          </w:p>
        </w:tc>
        <w:tc>
          <w:tcPr>
            <w:tcW w:w="96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357,1</w:t>
            </w:r>
          </w:p>
        </w:tc>
      </w:tr>
      <w:tr w:rsidR="00354E20" w:rsidRPr="00354E20" w:rsidTr="00DC1441">
        <w:tc>
          <w:tcPr>
            <w:tcW w:w="78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both"/>
              <w:rPr>
                <w:color w:val="000000" w:themeColor="text1"/>
                <w:sz w:val="20"/>
                <w:szCs w:val="20"/>
              </w:rPr>
            </w:pPr>
            <w:r w:rsidRPr="00354E20">
              <w:rPr>
                <w:color w:val="000000" w:themeColor="text1"/>
                <w:sz w:val="20"/>
                <w:szCs w:val="20"/>
              </w:rPr>
              <w:t>Мясо и мясопродукты</w:t>
            </w:r>
          </w:p>
        </w:tc>
        <w:tc>
          <w:tcPr>
            <w:tcW w:w="8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40</w:t>
            </w:r>
          </w:p>
        </w:tc>
        <w:tc>
          <w:tcPr>
            <w:tcW w:w="646"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34,7</w:t>
            </w:r>
          </w:p>
        </w:tc>
        <w:tc>
          <w:tcPr>
            <w:tcW w:w="72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7,0</w:t>
            </w:r>
          </w:p>
        </w:tc>
        <w:tc>
          <w:tcPr>
            <w:tcW w:w="410"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41,7</w:t>
            </w:r>
          </w:p>
        </w:tc>
        <w:tc>
          <w:tcPr>
            <w:tcW w:w="607"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-1,7</w:t>
            </w:r>
          </w:p>
        </w:tc>
        <w:tc>
          <w:tcPr>
            <w:tcW w:w="96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95,9</w:t>
            </w:r>
          </w:p>
        </w:tc>
      </w:tr>
      <w:tr w:rsidR="00354E20" w:rsidRPr="00354E20" w:rsidTr="00DC1441">
        <w:tc>
          <w:tcPr>
            <w:tcW w:w="78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both"/>
              <w:rPr>
                <w:color w:val="000000" w:themeColor="text1"/>
                <w:sz w:val="20"/>
                <w:szCs w:val="20"/>
              </w:rPr>
            </w:pPr>
            <w:r w:rsidRPr="00354E20">
              <w:rPr>
                <w:color w:val="000000" w:themeColor="text1"/>
                <w:sz w:val="20"/>
                <w:szCs w:val="20"/>
              </w:rPr>
              <w:t xml:space="preserve">Молоко и </w:t>
            </w:r>
          </w:p>
          <w:p w:rsidR="00DC1441" w:rsidRPr="00354E20" w:rsidRDefault="00DC1441">
            <w:pPr>
              <w:pStyle w:val="a6"/>
              <w:suppressAutoHyphens/>
              <w:spacing w:before="0" w:beforeAutospacing="0" w:after="0"/>
              <w:jc w:val="both"/>
              <w:rPr>
                <w:color w:val="000000" w:themeColor="text1"/>
                <w:sz w:val="20"/>
                <w:szCs w:val="20"/>
              </w:rPr>
            </w:pPr>
            <w:r w:rsidRPr="00354E20">
              <w:rPr>
                <w:color w:val="000000" w:themeColor="text1"/>
                <w:sz w:val="20"/>
                <w:szCs w:val="20"/>
              </w:rPr>
              <w:t xml:space="preserve">молочные </w:t>
            </w:r>
          </w:p>
          <w:p w:rsidR="00DC1441" w:rsidRPr="00354E20" w:rsidRDefault="00DC1441">
            <w:pPr>
              <w:pStyle w:val="a6"/>
              <w:suppressAutoHyphens/>
              <w:spacing w:before="0" w:beforeAutospacing="0" w:after="0"/>
              <w:jc w:val="both"/>
              <w:rPr>
                <w:color w:val="000000" w:themeColor="text1"/>
                <w:sz w:val="20"/>
                <w:szCs w:val="20"/>
              </w:rPr>
            </w:pPr>
            <w:r w:rsidRPr="00354E20">
              <w:rPr>
                <w:color w:val="000000" w:themeColor="text1"/>
                <w:sz w:val="20"/>
                <w:szCs w:val="20"/>
              </w:rPr>
              <w:t>продукты</w:t>
            </w:r>
          </w:p>
        </w:tc>
        <w:tc>
          <w:tcPr>
            <w:tcW w:w="8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300</w:t>
            </w:r>
          </w:p>
        </w:tc>
        <w:tc>
          <w:tcPr>
            <w:tcW w:w="646"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178,0</w:t>
            </w:r>
          </w:p>
        </w:tc>
        <w:tc>
          <w:tcPr>
            <w:tcW w:w="72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36,0</w:t>
            </w:r>
          </w:p>
        </w:tc>
        <w:tc>
          <w:tcPr>
            <w:tcW w:w="410"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214,0</w:t>
            </w:r>
          </w:p>
        </w:tc>
        <w:tc>
          <w:tcPr>
            <w:tcW w:w="607"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86,0</w:t>
            </w:r>
          </w:p>
        </w:tc>
        <w:tc>
          <w:tcPr>
            <w:tcW w:w="96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140,2</w:t>
            </w:r>
          </w:p>
        </w:tc>
      </w:tr>
      <w:tr w:rsidR="00354E20" w:rsidRPr="00354E20" w:rsidTr="00DC1441">
        <w:tc>
          <w:tcPr>
            <w:tcW w:w="78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both"/>
              <w:rPr>
                <w:color w:val="000000" w:themeColor="text1"/>
                <w:sz w:val="20"/>
                <w:szCs w:val="20"/>
              </w:rPr>
            </w:pPr>
            <w:r w:rsidRPr="00354E20">
              <w:rPr>
                <w:color w:val="000000" w:themeColor="text1"/>
                <w:sz w:val="20"/>
                <w:szCs w:val="20"/>
              </w:rPr>
              <w:t>Яйца,</w:t>
            </w:r>
          </w:p>
          <w:p w:rsidR="00DC1441" w:rsidRPr="00354E20" w:rsidRDefault="00DC1441">
            <w:pPr>
              <w:pStyle w:val="a6"/>
              <w:suppressAutoHyphens/>
              <w:spacing w:before="0" w:beforeAutospacing="0" w:after="0"/>
              <w:jc w:val="both"/>
              <w:rPr>
                <w:color w:val="000000" w:themeColor="text1"/>
                <w:sz w:val="20"/>
                <w:szCs w:val="20"/>
              </w:rPr>
            </w:pPr>
            <w:r w:rsidRPr="00354E20">
              <w:rPr>
                <w:color w:val="000000" w:themeColor="text1"/>
                <w:sz w:val="20"/>
                <w:szCs w:val="20"/>
              </w:rPr>
              <w:t>млн.шт.</w:t>
            </w:r>
          </w:p>
        </w:tc>
        <w:tc>
          <w:tcPr>
            <w:tcW w:w="8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140</w:t>
            </w:r>
          </w:p>
        </w:tc>
        <w:tc>
          <w:tcPr>
            <w:tcW w:w="646"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133,5</w:t>
            </w:r>
          </w:p>
        </w:tc>
        <w:tc>
          <w:tcPr>
            <w:tcW w:w="72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27,0</w:t>
            </w:r>
          </w:p>
        </w:tc>
        <w:tc>
          <w:tcPr>
            <w:tcW w:w="410"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160,5</w:t>
            </w:r>
          </w:p>
        </w:tc>
        <w:tc>
          <w:tcPr>
            <w:tcW w:w="607"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-20,5</w:t>
            </w:r>
          </w:p>
        </w:tc>
        <w:tc>
          <w:tcPr>
            <w:tcW w:w="96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a6"/>
              <w:suppressAutoHyphens/>
              <w:spacing w:before="0" w:beforeAutospacing="0" w:after="0"/>
              <w:jc w:val="center"/>
              <w:rPr>
                <w:color w:val="000000" w:themeColor="text1"/>
                <w:sz w:val="20"/>
                <w:szCs w:val="20"/>
              </w:rPr>
            </w:pPr>
            <w:r w:rsidRPr="00354E20">
              <w:rPr>
                <w:color w:val="000000" w:themeColor="text1"/>
                <w:sz w:val="20"/>
                <w:szCs w:val="20"/>
              </w:rPr>
              <w:t>87,2</w:t>
            </w:r>
          </w:p>
        </w:tc>
      </w:tr>
    </w:tbl>
    <w:p w:rsidR="00DC1441" w:rsidRPr="00354E20" w:rsidRDefault="00DC1441" w:rsidP="00DC1441">
      <w:pPr>
        <w:pStyle w:val="a6"/>
        <w:spacing w:before="60" w:beforeAutospacing="0" w:after="60"/>
        <w:ind w:firstLine="851"/>
        <w:jc w:val="both"/>
        <w:rPr>
          <w:color w:val="000000" w:themeColor="text1"/>
        </w:rPr>
      </w:pPr>
      <w:r w:rsidRPr="00354E20">
        <w:rPr>
          <w:color w:val="000000" w:themeColor="text1"/>
          <w:sz w:val="26"/>
          <w:szCs w:val="26"/>
        </w:rPr>
        <w:t>Обозначенный в таблице баланс производства и потребностей в сельскохозяйственной продукции рассчитан при условии 100% загруженности туристско-рекреационного комплекса.</w:t>
      </w:r>
    </w:p>
    <w:p w:rsidR="00DC1441" w:rsidRPr="00354E20" w:rsidRDefault="00DC1441" w:rsidP="00DC1441">
      <w:pPr>
        <w:pStyle w:val="a6"/>
        <w:spacing w:before="60" w:beforeAutospacing="0" w:after="60"/>
        <w:ind w:firstLine="851"/>
        <w:jc w:val="both"/>
        <w:rPr>
          <w:color w:val="000000" w:themeColor="text1"/>
          <w:sz w:val="26"/>
          <w:szCs w:val="26"/>
        </w:rPr>
      </w:pPr>
      <w:r w:rsidRPr="00354E20">
        <w:rPr>
          <w:color w:val="000000" w:themeColor="text1"/>
          <w:sz w:val="26"/>
          <w:szCs w:val="26"/>
        </w:rPr>
        <w:lastRenderedPageBreak/>
        <w:t xml:space="preserve">Однако, на практике степень его загруженности, очевидно, будет значительно ниже и оценочно составлять примерно 60%. В таком случае и потребность в отдельных видах сельскохозяйственной продукции существенно сократится и составит величины, представленные в таблице. Но, и в этом случае отрицательный баланс для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сохранится по зерну, мясу и яйцам.</w:t>
      </w:r>
    </w:p>
    <w:p w:rsidR="00DC1441" w:rsidRPr="00354E20" w:rsidRDefault="00DC1441" w:rsidP="00DC1441">
      <w:pPr>
        <w:pStyle w:val="a6"/>
        <w:spacing w:before="60" w:beforeAutospacing="0" w:after="60"/>
        <w:ind w:firstLine="851"/>
        <w:jc w:val="both"/>
        <w:rPr>
          <w:color w:val="000000" w:themeColor="text1"/>
          <w:sz w:val="26"/>
          <w:szCs w:val="26"/>
        </w:rPr>
      </w:pPr>
      <w:r w:rsidRPr="00354E20">
        <w:rPr>
          <w:color w:val="000000" w:themeColor="text1"/>
          <w:sz w:val="26"/>
          <w:szCs w:val="26"/>
        </w:rPr>
        <w:t xml:space="preserve">Следует иметь в виду также, что развитие рекреационного комплекса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на расчетную перспективу не ограничится созданием только горно-туристского комплекса «Архыз». Прогнозируется резкий рост числа туристов и, соответственно, обслуживающего их персонала и в уже функционирующих рекреационных объектах, прежде всего, Теберды и Домбая. Одновременно будут созданы и новые, менее масштабные в сравнении с «Архызом» туристические центры в Карачаевском, Малокарачаевском, Урупском, а, возможно, и других районах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Поэтому, приток туристов в регион к 2025 году может превысить величины, прогнозируемые для «Архыза», по меньшей мере в 2 раза, а, значит, соответственно возрастет и потребность в перечисленных выше и других видах сельскохозяйственной продукции.</w:t>
      </w:r>
    </w:p>
    <w:p w:rsidR="00DC1441" w:rsidRPr="00354E20" w:rsidRDefault="00DC1441" w:rsidP="00DC1441">
      <w:pPr>
        <w:pStyle w:val="a6"/>
        <w:spacing w:before="60" w:beforeAutospacing="0" w:after="60"/>
        <w:ind w:firstLine="851"/>
        <w:jc w:val="both"/>
        <w:rPr>
          <w:color w:val="000000" w:themeColor="text1"/>
        </w:rPr>
      </w:pPr>
    </w:p>
    <w:p w:rsidR="00DC1441" w:rsidRPr="00354E20" w:rsidRDefault="00DC1441" w:rsidP="00DC1441">
      <w:pPr>
        <w:tabs>
          <w:tab w:val="left" w:pos="900"/>
        </w:tabs>
        <w:spacing w:before="60" w:after="60"/>
        <w:ind w:left="900"/>
        <w:jc w:val="both"/>
        <w:rPr>
          <w:b/>
          <w:bCs/>
          <w:color w:val="000000" w:themeColor="text1"/>
          <w:sz w:val="26"/>
          <w:szCs w:val="26"/>
        </w:rPr>
      </w:pPr>
      <w:r w:rsidRPr="00354E20">
        <w:rPr>
          <w:b/>
          <w:bCs/>
          <w:color w:val="000000" w:themeColor="text1"/>
          <w:sz w:val="26"/>
          <w:szCs w:val="26"/>
        </w:rPr>
        <w:t>Проектные предложения по развитию аграрного сектора экономики КЧР.</w:t>
      </w:r>
    </w:p>
    <w:p w:rsidR="00DC1441" w:rsidRPr="00354E20" w:rsidRDefault="00DC1441" w:rsidP="00DC1441">
      <w:pPr>
        <w:pStyle w:val="a6"/>
        <w:spacing w:before="60" w:beforeAutospacing="0" w:after="60"/>
        <w:ind w:firstLine="851"/>
        <w:jc w:val="both"/>
        <w:rPr>
          <w:color w:val="000000" w:themeColor="text1"/>
        </w:rPr>
      </w:pPr>
      <w:r w:rsidRPr="00354E20">
        <w:rPr>
          <w:color w:val="000000" w:themeColor="text1"/>
          <w:sz w:val="26"/>
          <w:szCs w:val="26"/>
        </w:rPr>
        <w:t xml:space="preserve">Сельское хозяйство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являясь важнейшим структурным подразделением хозяйственного комплекса региона, не только сохранит свое значение на расчетную перспективу, но и получит дальнейшее устойчивое, динамичное и сбалансированное развитие. Но для этого, опираясь на благоприятное географическое положение, природно-ресурсный и трудовой потенциал, созданную ранее инфраструктуру и емкий внутренний и внешний рынки для сбыта продукции </w:t>
      </w:r>
      <w:r w:rsidR="00E1217B" w:rsidRPr="00354E20">
        <w:rPr>
          <w:color w:val="000000" w:themeColor="text1"/>
          <w:sz w:val="26"/>
          <w:szCs w:val="26"/>
        </w:rPr>
        <w:t>Стратегией</w:t>
      </w:r>
      <w:r w:rsidRPr="00354E20">
        <w:rPr>
          <w:color w:val="000000" w:themeColor="text1"/>
          <w:sz w:val="26"/>
          <w:szCs w:val="26"/>
        </w:rPr>
        <w:t xml:space="preserve"> социально-экономического развития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E1217B" w:rsidRPr="00354E20">
        <w:rPr>
          <w:color w:val="000000" w:themeColor="text1"/>
          <w:sz w:val="26"/>
          <w:szCs w:val="26"/>
        </w:rPr>
        <w:t xml:space="preserve"> на период до 2035</w:t>
      </w:r>
      <w:r w:rsidRPr="00354E20">
        <w:rPr>
          <w:color w:val="000000" w:themeColor="text1"/>
          <w:sz w:val="26"/>
          <w:szCs w:val="26"/>
        </w:rPr>
        <w:t xml:space="preserve"> года и на</w:t>
      </w:r>
      <w:r w:rsidR="00E1217B" w:rsidRPr="00354E20">
        <w:rPr>
          <w:color w:val="000000" w:themeColor="text1"/>
          <w:sz w:val="26"/>
          <w:szCs w:val="26"/>
        </w:rPr>
        <w:t>стоящей Схемой на период до 2037</w:t>
      </w:r>
      <w:r w:rsidRPr="00354E20">
        <w:rPr>
          <w:color w:val="000000" w:themeColor="text1"/>
          <w:sz w:val="26"/>
          <w:szCs w:val="26"/>
        </w:rPr>
        <w:t xml:space="preserve"> года предусматривается осуществить целый ряд широкомасштабных мероприятий, в числе которых выделяются:</w:t>
      </w:r>
    </w:p>
    <w:p w:rsidR="00DC1441" w:rsidRPr="00354E20" w:rsidRDefault="00DC1441" w:rsidP="00DC1441">
      <w:pPr>
        <w:pStyle w:val="a6"/>
        <w:tabs>
          <w:tab w:val="left" w:pos="1620"/>
        </w:tabs>
        <w:spacing w:before="60" w:beforeAutospacing="0" w:after="60"/>
        <w:ind w:firstLine="851"/>
        <w:jc w:val="both"/>
        <w:rPr>
          <w:color w:val="000000" w:themeColor="text1"/>
        </w:rPr>
      </w:pPr>
      <w:r w:rsidRPr="00354E20">
        <w:rPr>
          <w:color w:val="000000" w:themeColor="text1"/>
          <w:sz w:val="26"/>
          <w:szCs w:val="26"/>
        </w:rPr>
        <w:t>1.</w:t>
      </w:r>
      <w:r w:rsidR="00E1217B" w:rsidRPr="00354E20">
        <w:rPr>
          <w:color w:val="000000" w:themeColor="text1"/>
          <w:sz w:val="26"/>
          <w:szCs w:val="26"/>
        </w:rPr>
        <w:t xml:space="preserve"> </w:t>
      </w:r>
      <w:r w:rsidRPr="00354E20">
        <w:rPr>
          <w:color w:val="000000" w:themeColor="text1"/>
          <w:sz w:val="26"/>
          <w:szCs w:val="26"/>
        </w:rPr>
        <w:t xml:space="preserve">Осуществление комплекса мер по интенсификации сельскохозяйственного производства, исходя из ограниченных возможностей экстенсивного пути дальнейшего развития отрасли. Основу интенсификации на первом этапе (до </w:t>
      </w:r>
      <w:r w:rsidR="00E1217B" w:rsidRPr="00354E20">
        <w:rPr>
          <w:color w:val="000000" w:themeColor="text1"/>
          <w:sz w:val="26"/>
          <w:szCs w:val="26"/>
        </w:rPr>
        <w:t>2022</w:t>
      </w:r>
      <w:r w:rsidRPr="00354E20">
        <w:rPr>
          <w:color w:val="000000" w:themeColor="text1"/>
          <w:sz w:val="26"/>
          <w:szCs w:val="26"/>
        </w:rPr>
        <w:t xml:space="preserve"> г.) должны составить рост капиталовложений в аграрный сектор, обеспеченность производственных процессов современной техникой, рост </w:t>
      </w:r>
      <w:r w:rsidR="00E1217B" w:rsidRPr="00354E20">
        <w:rPr>
          <w:color w:val="000000" w:themeColor="text1"/>
          <w:sz w:val="26"/>
          <w:szCs w:val="26"/>
        </w:rPr>
        <w:t>объемов,</w:t>
      </w:r>
      <w:r w:rsidRPr="00354E20">
        <w:rPr>
          <w:color w:val="000000" w:themeColor="text1"/>
          <w:sz w:val="26"/>
          <w:szCs w:val="26"/>
        </w:rPr>
        <w:t xml:space="preserve"> вносимых минеральных и органических удобрений, восстановление и развитие ирригационных систем и др. Заключительн</w:t>
      </w:r>
      <w:r w:rsidR="00E1217B" w:rsidRPr="00354E20">
        <w:rPr>
          <w:color w:val="000000" w:themeColor="text1"/>
          <w:sz w:val="26"/>
          <w:szCs w:val="26"/>
        </w:rPr>
        <w:t xml:space="preserve">ый этап (2022-2037 </w:t>
      </w:r>
      <w:r w:rsidRPr="00354E20">
        <w:rPr>
          <w:color w:val="000000" w:themeColor="text1"/>
          <w:sz w:val="26"/>
          <w:szCs w:val="26"/>
        </w:rPr>
        <w:t>гг.), наряду с дальнейшим развитием количественных составляющих процесса интенсификации, в качестве приоритетных должен сопровождаться качественными сдвигами в развитии отрасли:</w:t>
      </w:r>
    </w:p>
    <w:p w:rsidR="00DC1441" w:rsidRPr="00354E20" w:rsidRDefault="00DC1441" w:rsidP="00DC1441">
      <w:pPr>
        <w:pStyle w:val="a6"/>
        <w:numPr>
          <w:ilvl w:val="0"/>
          <w:numId w:val="96"/>
        </w:numPr>
        <w:spacing w:before="60" w:beforeAutospacing="0" w:after="60"/>
        <w:ind w:firstLine="0"/>
        <w:jc w:val="both"/>
        <w:rPr>
          <w:color w:val="000000" w:themeColor="text1"/>
        </w:rPr>
      </w:pPr>
      <w:r w:rsidRPr="00354E20">
        <w:rPr>
          <w:color w:val="000000" w:themeColor="text1"/>
          <w:sz w:val="26"/>
          <w:szCs w:val="26"/>
        </w:rPr>
        <w:t>развитие селекционного дела;</w:t>
      </w:r>
    </w:p>
    <w:p w:rsidR="00DC1441" w:rsidRPr="00354E20" w:rsidRDefault="00DC1441" w:rsidP="00DC1441">
      <w:pPr>
        <w:pStyle w:val="a6"/>
        <w:numPr>
          <w:ilvl w:val="0"/>
          <w:numId w:val="96"/>
        </w:numPr>
        <w:spacing w:before="60" w:beforeAutospacing="0" w:after="60"/>
        <w:ind w:firstLine="0"/>
        <w:jc w:val="both"/>
        <w:rPr>
          <w:color w:val="000000" w:themeColor="text1"/>
        </w:rPr>
      </w:pPr>
      <w:r w:rsidRPr="00354E20">
        <w:rPr>
          <w:color w:val="000000" w:themeColor="text1"/>
          <w:sz w:val="26"/>
          <w:szCs w:val="26"/>
        </w:rPr>
        <w:t>мероприятия по восстановлению и повышению плодородия почв;</w:t>
      </w:r>
    </w:p>
    <w:p w:rsidR="00DC1441" w:rsidRPr="00354E20" w:rsidRDefault="00DC1441" w:rsidP="00DC1441">
      <w:pPr>
        <w:pStyle w:val="a6"/>
        <w:numPr>
          <w:ilvl w:val="0"/>
          <w:numId w:val="96"/>
        </w:numPr>
        <w:spacing w:before="60" w:beforeAutospacing="0" w:after="60"/>
        <w:ind w:firstLine="0"/>
        <w:jc w:val="both"/>
        <w:rPr>
          <w:color w:val="000000" w:themeColor="text1"/>
        </w:rPr>
      </w:pPr>
      <w:r w:rsidRPr="00354E20">
        <w:rPr>
          <w:color w:val="000000" w:themeColor="text1"/>
          <w:sz w:val="26"/>
          <w:szCs w:val="26"/>
        </w:rPr>
        <w:t>внедрение новейших ресурсо- и энергосберегающих технологий;</w:t>
      </w:r>
    </w:p>
    <w:p w:rsidR="00DC1441" w:rsidRPr="00354E20" w:rsidRDefault="00DC1441" w:rsidP="00DC1441">
      <w:pPr>
        <w:pStyle w:val="a6"/>
        <w:numPr>
          <w:ilvl w:val="0"/>
          <w:numId w:val="96"/>
        </w:numPr>
        <w:spacing w:before="60" w:beforeAutospacing="0" w:after="60"/>
        <w:ind w:firstLine="0"/>
        <w:jc w:val="both"/>
        <w:rPr>
          <w:color w:val="000000" w:themeColor="text1"/>
        </w:rPr>
      </w:pPr>
      <w:r w:rsidRPr="00354E20">
        <w:rPr>
          <w:color w:val="000000" w:themeColor="text1"/>
          <w:sz w:val="26"/>
          <w:szCs w:val="26"/>
        </w:rPr>
        <w:t>углубление специализации и рост концентрации производства;</w:t>
      </w:r>
    </w:p>
    <w:p w:rsidR="00DC1441" w:rsidRPr="00354E20" w:rsidRDefault="00DC1441" w:rsidP="00DC1441">
      <w:pPr>
        <w:pStyle w:val="a6"/>
        <w:numPr>
          <w:ilvl w:val="0"/>
          <w:numId w:val="96"/>
        </w:numPr>
        <w:spacing w:before="60" w:beforeAutospacing="0" w:after="60"/>
        <w:ind w:firstLine="0"/>
        <w:jc w:val="both"/>
        <w:rPr>
          <w:color w:val="000000" w:themeColor="text1"/>
        </w:rPr>
      </w:pPr>
      <w:r w:rsidRPr="00354E20">
        <w:rPr>
          <w:color w:val="000000" w:themeColor="text1"/>
          <w:sz w:val="26"/>
          <w:szCs w:val="26"/>
        </w:rPr>
        <w:t>развитие генной инженерии и др.</w:t>
      </w:r>
    </w:p>
    <w:p w:rsidR="00DC1441" w:rsidRPr="00354E20" w:rsidRDefault="00DC1441" w:rsidP="00DC1441">
      <w:pPr>
        <w:pStyle w:val="a6"/>
        <w:spacing w:before="60" w:beforeAutospacing="0" w:after="60"/>
        <w:ind w:firstLine="851"/>
        <w:jc w:val="both"/>
        <w:rPr>
          <w:color w:val="000000" w:themeColor="text1"/>
          <w:sz w:val="26"/>
          <w:szCs w:val="26"/>
        </w:rPr>
      </w:pPr>
      <w:r w:rsidRPr="00354E20">
        <w:rPr>
          <w:color w:val="000000" w:themeColor="text1"/>
          <w:sz w:val="26"/>
          <w:szCs w:val="26"/>
        </w:rPr>
        <w:lastRenderedPageBreak/>
        <w:t>2.</w:t>
      </w:r>
      <w:r w:rsidR="00E1217B" w:rsidRPr="00354E20">
        <w:rPr>
          <w:color w:val="000000" w:themeColor="text1"/>
          <w:sz w:val="26"/>
          <w:szCs w:val="26"/>
        </w:rPr>
        <w:t xml:space="preserve"> </w:t>
      </w:r>
      <w:r w:rsidRPr="00354E20">
        <w:rPr>
          <w:color w:val="000000" w:themeColor="text1"/>
          <w:sz w:val="26"/>
          <w:szCs w:val="26"/>
        </w:rPr>
        <w:t>Мероприятия по частичному восстановлению потерянных за годы рыночных преобразований площадей обрабатываемых земель. Так, увеличение площади под зе</w:t>
      </w:r>
      <w:r w:rsidR="00E1217B" w:rsidRPr="00354E20">
        <w:rPr>
          <w:color w:val="000000" w:themeColor="text1"/>
          <w:sz w:val="26"/>
          <w:szCs w:val="26"/>
        </w:rPr>
        <w:t>мледельческими культурами к 2022</w:t>
      </w:r>
      <w:r w:rsidRPr="00354E20">
        <w:rPr>
          <w:color w:val="000000" w:themeColor="text1"/>
          <w:sz w:val="26"/>
          <w:szCs w:val="26"/>
        </w:rPr>
        <w:t xml:space="preserve"> году должно составить</w:t>
      </w:r>
      <w:r w:rsidR="00E1217B" w:rsidRPr="00354E20">
        <w:rPr>
          <w:color w:val="000000" w:themeColor="text1"/>
          <w:sz w:val="26"/>
          <w:szCs w:val="26"/>
        </w:rPr>
        <w:t xml:space="preserve"> около 10,7 % по сравнению с 2010 годом, а к 2037</w:t>
      </w:r>
      <w:r w:rsidRPr="00354E20">
        <w:rPr>
          <w:color w:val="000000" w:themeColor="text1"/>
          <w:sz w:val="26"/>
          <w:szCs w:val="26"/>
        </w:rPr>
        <w:t xml:space="preserve"> г.- 16,8</w:t>
      </w:r>
      <w:r w:rsidR="00E1217B" w:rsidRPr="00354E20">
        <w:rPr>
          <w:color w:val="000000" w:themeColor="text1"/>
          <w:sz w:val="26"/>
          <w:szCs w:val="26"/>
        </w:rPr>
        <w:t xml:space="preserve"> </w:t>
      </w:r>
      <w:r w:rsidRPr="00354E20">
        <w:rPr>
          <w:color w:val="000000" w:themeColor="text1"/>
          <w:sz w:val="26"/>
          <w:szCs w:val="26"/>
        </w:rPr>
        <w:t>% по оптимистическому сценарию развития. Наиболее высокие темпы роста должны иметь сахарная свек</w:t>
      </w:r>
      <w:r w:rsidR="00E1217B" w:rsidRPr="00354E20">
        <w:rPr>
          <w:color w:val="000000" w:themeColor="text1"/>
          <w:sz w:val="26"/>
          <w:szCs w:val="26"/>
        </w:rPr>
        <w:t>ла, кормовые и овощные культуры.</w:t>
      </w:r>
    </w:p>
    <w:p w:rsidR="00DC1441" w:rsidRPr="00354E20" w:rsidRDefault="00DC1441" w:rsidP="00DC1441">
      <w:pPr>
        <w:pStyle w:val="a6"/>
        <w:spacing w:before="60" w:beforeAutospacing="0" w:after="60"/>
        <w:ind w:firstLine="851"/>
        <w:jc w:val="both"/>
        <w:rPr>
          <w:color w:val="000000" w:themeColor="text1"/>
          <w:sz w:val="26"/>
          <w:szCs w:val="26"/>
        </w:rPr>
      </w:pPr>
      <w:r w:rsidRPr="00354E20">
        <w:rPr>
          <w:color w:val="000000" w:themeColor="text1"/>
          <w:sz w:val="26"/>
          <w:szCs w:val="26"/>
        </w:rPr>
        <w:t>3.В условиях ограниченных возможностей дальнейшего увеличения посевных площадей весьма важное значение приобретают мероприятия по их структурной оптимизации:</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 xml:space="preserve">расширение посевных площадей и удельного веса в посевах земледельческих культур, физиологическим требованиям которых в наибольшей мере удовлетворяют местные агроклиматические и почвенные условия. К их числу следует отнести озимую пшеницу, кукурузу, сахарную свеклу, теплолюбивые овощные в северных равнинных районах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 серые хлеба, картофель, отдельные виды овощных (капусту, морковь и другие) в более южных предгорных районах. Повсеместное внимание необходимо уделить возделыванию кормовых культур и развитию садоводства. Нецелесообразно дальнейшее расширение посевных площадей под подсолнечником, возделывание которого нередко приобретает монокультурных характер и сильно истощает почву;</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 xml:space="preserve">важным направлением развития земледелия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должна стать его диверсификация, в частности, расширение видового состава возделываемых культур, в первую очередь отвечающих местным природным условиям и пользующихся спросом на внутреннем и внешнем рынках. В их числе могут быть соя, рапс, эфиромасличные, зернобобовые и другие культуры;</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стабилизация площади чистых паров на уровне 20-25% от всей обрабатываемой площади и внедрение научно обоснованных севооборотов;</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восстановление и расширение площади плодово-ягодных насаждений с давними традициями разведения и благоприятными природными предпосылками.</w:t>
      </w:r>
    </w:p>
    <w:p w:rsidR="00DC1441" w:rsidRPr="00354E20" w:rsidRDefault="00DC1441" w:rsidP="00DC1441">
      <w:pPr>
        <w:pStyle w:val="a6"/>
        <w:spacing w:before="60" w:beforeAutospacing="0" w:after="60"/>
        <w:ind w:firstLine="851"/>
        <w:jc w:val="both"/>
        <w:rPr>
          <w:color w:val="000000" w:themeColor="text1"/>
          <w:sz w:val="26"/>
          <w:szCs w:val="26"/>
        </w:rPr>
      </w:pPr>
      <w:r w:rsidRPr="00354E20">
        <w:rPr>
          <w:color w:val="000000" w:themeColor="text1"/>
          <w:sz w:val="26"/>
          <w:szCs w:val="26"/>
        </w:rPr>
        <w:t xml:space="preserve">4. На рассматриваемую Схемой расчетную перспективу стратегически приоритетными структурными подразделениями аграрного сектора экономики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имеющими наиболее важное значение и потенциал для динамичного и устойчивого развития, являются зерновые культуры, сахарная свекла, овощеводство, картофелеводство, овцеводство и крупный рогатый скот. Все они, за исключением зерновых, помимо решения задачи полного удовлетворения внутренних потребностей, должны быть ориентированы на вывоз значительной части производимой продукции на внешний рынок.</w:t>
      </w:r>
    </w:p>
    <w:p w:rsidR="00DC1441" w:rsidRPr="00354E20" w:rsidRDefault="00DC1441" w:rsidP="00DC1441">
      <w:pPr>
        <w:pStyle w:val="a6"/>
        <w:spacing w:before="60" w:beforeAutospacing="0" w:after="60"/>
        <w:ind w:firstLine="851"/>
        <w:jc w:val="both"/>
        <w:rPr>
          <w:color w:val="000000" w:themeColor="text1"/>
        </w:rPr>
      </w:pPr>
      <w:r w:rsidRPr="00354E20">
        <w:rPr>
          <w:color w:val="000000" w:themeColor="text1"/>
          <w:sz w:val="26"/>
          <w:szCs w:val="26"/>
        </w:rPr>
        <w:t>5. Стратегически важным и мощным потенциалом развития на расчетную перспективу обладает внутренний рынок</w:t>
      </w:r>
      <w:r w:rsidR="00E1217B" w:rsidRPr="00354E20">
        <w:rPr>
          <w:color w:val="000000" w:themeColor="text1"/>
          <w:sz w:val="26"/>
          <w:szCs w:val="26"/>
        </w:rPr>
        <w:t xml:space="preserve"> мяса и внешний – молока</w:t>
      </w:r>
      <w:r w:rsidRPr="00354E20">
        <w:rPr>
          <w:color w:val="000000" w:themeColor="text1"/>
          <w:sz w:val="26"/>
          <w:szCs w:val="26"/>
        </w:rPr>
        <w:t xml:space="preserve">. Наиболее </w:t>
      </w:r>
      <w:r w:rsidR="00E1217B" w:rsidRPr="00354E20">
        <w:rPr>
          <w:color w:val="000000" w:themeColor="text1"/>
          <w:sz w:val="26"/>
          <w:szCs w:val="26"/>
        </w:rPr>
        <w:t>важной стратегической задачей пр</w:t>
      </w:r>
      <w:r w:rsidRPr="00354E20">
        <w:rPr>
          <w:color w:val="000000" w:themeColor="text1"/>
          <w:sz w:val="26"/>
          <w:szCs w:val="26"/>
        </w:rPr>
        <w:t xml:space="preserve">и этом является максимально возможное обеспечение импортозамещения мясных и молочных продуктов в условиях предстоящего роста потребительского спроса как вследствие повышения жизненного уровня населения, так и осуществления туристско-рекреационных </w:t>
      </w:r>
      <w:r w:rsidRPr="00354E20">
        <w:rPr>
          <w:color w:val="000000" w:themeColor="text1"/>
          <w:sz w:val="26"/>
          <w:szCs w:val="26"/>
        </w:rPr>
        <w:lastRenderedPageBreak/>
        <w:t>проектов. Решение проблемы импортозамещения мясо-молочной продукции может осуществляться сочетанием разных путей:</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создание условий для роста поголовья основных видов сельскохозяйственных животных и их продуктивности за счет укрепления кормовой базы (в т. ч. мощной комбикормовой промышленности), закупки элитных высокопродуктивных племенных коров за рубежом, развития собственной селекционной базы и т. д.;</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 xml:space="preserve">создание в </w:t>
      </w:r>
      <w:r w:rsidR="00761986" w:rsidRPr="00354E20">
        <w:rPr>
          <w:color w:val="000000" w:themeColor="text1"/>
          <w:sz w:val="26"/>
          <w:szCs w:val="26"/>
        </w:rPr>
        <w:t>Республике</w:t>
      </w:r>
      <w:r w:rsidRPr="00354E20">
        <w:rPr>
          <w:color w:val="000000" w:themeColor="text1"/>
          <w:sz w:val="26"/>
          <w:szCs w:val="26"/>
        </w:rPr>
        <w:t xml:space="preserve"> саморегулируемых организаций, объединяющих производителей молока, мяса и других видов животноводческой продукции с целью решения проблем дисбаланса цен на сельскохозяйственную и промышленную продукцию, получения гарантированных рынков сбыта произведенной продукции путем создания собственных кооперативных рынков и др.</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 xml:space="preserve">уделить необходимое внимание крайне важным составляющим интенсификации животноводства и роста его продуктивности – усилению концентрации и специализации производства. Доминирующие в настоящее время в животноводстве хозяйства населения бесперспективны для вывода этой отрасли на уровень развития её в высокоразвитых странах. Эту задачу в состоянии будут решить только крупные, технически и технологически хорошо оснащенные фермерские (крестьянские) и кооперативные хозяйства. Не меньшую роль при этом должно сыграть углубление специализации как функциональной (по видам с/х животных или их продукции), так и территориальной. Последняя может быть представлена выращиванием молодняка КРС на пастбищных угодьях предгорных и горных районов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с последующей стадией его откорма в северной равнинной её части на базе зерна, созданной комбикормовой промышленности.</w:t>
      </w:r>
    </w:p>
    <w:p w:rsidR="00DC1441" w:rsidRPr="00354E20" w:rsidRDefault="00DC1441" w:rsidP="00DC1441">
      <w:pPr>
        <w:pStyle w:val="a6"/>
        <w:spacing w:before="60" w:beforeAutospacing="0" w:after="60"/>
        <w:ind w:firstLine="851"/>
        <w:jc w:val="both"/>
        <w:rPr>
          <w:color w:val="000000" w:themeColor="text1"/>
        </w:rPr>
      </w:pPr>
      <w:r w:rsidRPr="00354E20">
        <w:rPr>
          <w:color w:val="000000" w:themeColor="text1"/>
          <w:sz w:val="26"/>
          <w:szCs w:val="26"/>
        </w:rPr>
        <w:t xml:space="preserve">6. В отличие от большинства других регионов страны Карачаево-Черкесия имеет весьма благоприятные предпосылки для специализации на производстве экологически чистых продуктов питания как для местного населения и туристов, так и для вывоза на внешний рынок. Наиболее востребованными в этом отношении могут быть овощи, картофель, фрукты, молоко, мясо – говядина и баранина. С этой целью </w:t>
      </w:r>
      <w:r w:rsidR="00E1217B" w:rsidRPr="00354E20">
        <w:rPr>
          <w:color w:val="000000" w:themeColor="text1"/>
          <w:sz w:val="26"/>
          <w:szCs w:val="26"/>
        </w:rPr>
        <w:t xml:space="preserve">Стратегией </w:t>
      </w:r>
      <w:r w:rsidRPr="00354E20">
        <w:rPr>
          <w:color w:val="000000" w:themeColor="text1"/>
          <w:sz w:val="26"/>
          <w:szCs w:val="26"/>
        </w:rPr>
        <w:t xml:space="preserve">социального и экономического развития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E1217B" w:rsidRPr="00354E20">
        <w:rPr>
          <w:color w:val="000000" w:themeColor="text1"/>
          <w:sz w:val="26"/>
          <w:szCs w:val="26"/>
        </w:rPr>
        <w:t xml:space="preserve"> на период до 2035</w:t>
      </w:r>
      <w:r w:rsidRPr="00354E20">
        <w:rPr>
          <w:color w:val="000000" w:themeColor="text1"/>
          <w:sz w:val="26"/>
          <w:szCs w:val="26"/>
        </w:rPr>
        <w:t xml:space="preserve"> года предусматривается развитие и реструктуризация АПК и с/х с осуществлением:</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проекта создания вертикально интегрированного агропромышленного комплекса по производству и переработке экологически чистой продукции;</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проекта развития потребительской и сбытовой кооперации для сельских товаропроизводителей ( крестьянских и домашних хозяйств населения).</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 xml:space="preserve">в русле решения этой задачи с/х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должно ориентироваться на внедрение новейших экологизированных технологий и переход к так называемому органическому земледелию, принимая во внимание, что это – одно из важнейших направлений развития данной отрасли экономически развитых стран в настоящее время.</w:t>
      </w:r>
    </w:p>
    <w:p w:rsidR="00DC1441" w:rsidRPr="00354E20" w:rsidRDefault="00DC1441" w:rsidP="00DC1441">
      <w:pPr>
        <w:pStyle w:val="a6"/>
        <w:spacing w:before="60" w:beforeAutospacing="0" w:after="60"/>
        <w:ind w:firstLine="851"/>
        <w:jc w:val="both"/>
        <w:rPr>
          <w:color w:val="000000" w:themeColor="text1"/>
          <w:sz w:val="26"/>
          <w:szCs w:val="26"/>
        </w:rPr>
      </w:pPr>
      <w:r w:rsidRPr="00354E20">
        <w:rPr>
          <w:color w:val="000000" w:themeColor="text1"/>
          <w:sz w:val="26"/>
          <w:szCs w:val="26"/>
        </w:rPr>
        <w:t xml:space="preserve">7. Исключительно важной в стратегическом и социально-экономическом отношениях задачей перспективного развития аграрного сектора КЧР является </w:t>
      </w:r>
      <w:r w:rsidRPr="00354E20">
        <w:rPr>
          <w:color w:val="000000" w:themeColor="text1"/>
          <w:sz w:val="26"/>
          <w:szCs w:val="26"/>
        </w:rPr>
        <w:lastRenderedPageBreak/>
        <w:t>выработка комплекса мероприятий по развитию несельскохозяйственного сектора в сельской местности, в частности:</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создание условий для притока финансовых услуг в сельскую местность;</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поддержка «семейного подворья»;</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освобождение сельскохозяйственных предприятий от бремени затрат на социальную и инженерную инфраструктуру;</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обеспечение социального развития сельских поселений, осуществление мероприятий по государственной поддержке решения жилищной проблемы на селе, дорожного строительства, водообеспечения и др.;</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усиление «сельской направленности «национальных программ образования, здравоохранения и прочих социальных услуг».</w:t>
      </w:r>
    </w:p>
    <w:p w:rsidR="00DC1441" w:rsidRPr="00354E20" w:rsidRDefault="00DC1441" w:rsidP="00DC1441">
      <w:pPr>
        <w:pStyle w:val="a6"/>
        <w:spacing w:before="60" w:beforeAutospacing="0" w:after="60"/>
        <w:ind w:firstLine="851"/>
        <w:jc w:val="both"/>
        <w:rPr>
          <w:color w:val="000000" w:themeColor="text1"/>
        </w:rPr>
      </w:pPr>
      <w:r w:rsidRPr="00354E20">
        <w:rPr>
          <w:color w:val="000000" w:themeColor="text1"/>
          <w:sz w:val="26"/>
          <w:szCs w:val="26"/>
        </w:rPr>
        <w:t xml:space="preserve">8. Несмотря на господство в хозяйствах населения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примитивных технологий, специализации на монокультуре (картофель, молоко и др.), низкие экономическую эффективность и товарность, эта категория хозяйств в ближайшей и даже среднесрочной перспективе сохранит свое значение как ведущий производитель ряда видов сельскохозяйственной продукции. Поэтому, данный сектор агроэкономики должен получить всяческую поддержку со стороны федеральных и муниципальных структур. Основными направлениями этой поддержки должны стать:</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создание правовой базы, надежно защищающей интересы хозяйств населения;</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проведение мероприятий по ограждению хозяйств населения от засилия перекупщиков и криминальных структур;</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снабжение сельских подворьев зерном для производства мяса и молока с последующей целенаправленной их закупкой;</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повышение статуса подворьев с начислением данной категории работникам трудового стажа.</w:t>
      </w:r>
    </w:p>
    <w:p w:rsidR="00DC1441" w:rsidRPr="00354E20" w:rsidRDefault="00DC1441" w:rsidP="00DC1441">
      <w:pPr>
        <w:pStyle w:val="a6"/>
        <w:spacing w:before="60" w:beforeAutospacing="0" w:after="60"/>
        <w:ind w:firstLine="851"/>
        <w:jc w:val="both"/>
        <w:rPr>
          <w:color w:val="000000" w:themeColor="text1"/>
          <w:sz w:val="26"/>
          <w:szCs w:val="26"/>
        </w:rPr>
      </w:pPr>
      <w:r w:rsidRPr="00354E20">
        <w:rPr>
          <w:color w:val="000000" w:themeColor="text1"/>
          <w:sz w:val="26"/>
          <w:szCs w:val="26"/>
        </w:rPr>
        <w:t>9. Исходя из объективной невозможности в ближайшей перспективе отказаться от ввоза (импорта) определенной части отдельных видов продовольствия, необходимо перейти от беспорядочного ввоза продовольственных товаров к его жесткому контролю и нормированию. С этой целью на расчетную перспективу необходимо:</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 xml:space="preserve">ежегодно определять потребности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разных видах продовольствия (такая попытка сделана в прогнозном разде</w:t>
      </w:r>
      <w:r w:rsidR="00E1217B" w:rsidRPr="00354E20">
        <w:rPr>
          <w:color w:val="000000" w:themeColor="text1"/>
          <w:sz w:val="26"/>
          <w:szCs w:val="26"/>
        </w:rPr>
        <w:t xml:space="preserve">ле Схемы на перспективу до 2037 </w:t>
      </w:r>
      <w:r w:rsidRPr="00354E20">
        <w:rPr>
          <w:color w:val="000000" w:themeColor="text1"/>
          <w:sz w:val="26"/>
          <w:szCs w:val="26"/>
        </w:rPr>
        <w:t>года, но требуется её ежегодная корректировка);</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закупать только недостающую часть продовольственной продукции;</w:t>
      </w:r>
    </w:p>
    <w:p w:rsidR="00DC1441" w:rsidRPr="00354E20" w:rsidRDefault="00DC1441" w:rsidP="00DC1441">
      <w:pPr>
        <w:pStyle w:val="a6"/>
        <w:numPr>
          <w:ilvl w:val="0"/>
          <w:numId w:val="96"/>
        </w:numPr>
        <w:spacing w:before="60" w:beforeAutospacing="0" w:after="60"/>
        <w:ind w:left="1077" w:hanging="357"/>
        <w:jc w:val="both"/>
        <w:rPr>
          <w:color w:val="000000" w:themeColor="text1"/>
          <w:sz w:val="26"/>
          <w:szCs w:val="26"/>
        </w:rPr>
      </w:pPr>
      <w:r w:rsidRPr="00354E20">
        <w:rPr>
          <w:color w:val="000000" w:themeColor="text1"/>
          <w:sz w:val="26"/>
          <w:szCs w:val="26"/>
        </w:rPr>
        <w:t>систематически выявлять возможности обеспечения отдельными видами с/х продукции за счет собственного производства;</w:t>
      </w:r>
    </w:p>
    <w:p w:rsidR="00DC1441" w:rsidRPr="00354E20" w:rsidRDefault="00DC1441" w:rsidP="00DC1441">
      <w:pPr>
        <w:pStyle w:val="a6"/>
        <w:spacing w:before="60" w:beforeAutospacing="0" w:after="60"/>
        <w:ind w:firstLine="851"/>
        <w:jc w:val="both"/>
        <w:rPr>
          <w:color w:val="000000" w:themeColor="text1"/>
          <w:sz w:val="26"/>
          <w:szCs w:val="26"/>
        </w:rPr>
      </w:pPr>
      <w:r w:rsidRPr="00354E20">
        <w:rPr>
          <w:color w:val="000000" w:themeColor="text1"/>
          <w:sz w:val="26"/>
          <w:szCs w:val="26"/>
        </w:rPr>
        <w:t>10. Крайне важной проблемой, нуждающейся в среднесрочной перспективе, является необходимость создания сети местных промышленных предприятий по переработке сельскохозяйственной продукции, включая и мини-предприятия: мельницы, мясокомбинаты, сахарные, плодоовощеконсервные, маслодельные, маслобойные и другие, в состоянии полностью перерабатывать растущий объем сельхозпродукции.</w:t>
      </w:r>
    </w:p>
    <w:p w:rsidR="00DC1441" w:rsidRPr="00354E20" w:rsidRDefault="00DC1441" w:rsidP="00DC1441">
      <w:pPr>
        <w:pStyle w:val="a6"/>
        <w:spacing w:before="60" w:beforeAutospacing="0" w:after="60"/>
        <w:ind w:firstLine="851"/>
        <w:jc w:val="both"/>
        <w:rPr>
          <w:color w:val="000000" w:themeColor="text1"/>
          <w:sz w:val="26"/>
          <w:szCs w:val="26"/>
        </w:rPr>
      </w:pPr>
      <w:r w:rsidRPr="00354E20">
        <w:rPr>
          <w:color w:val="000000" w:themeColor="text1"/>
          <w:sz w:val="26"/>
          <w:szCs w:val="26"/>
        </w:rPr>
        <w:lastRenderedPageBreak/>
        <w:t xml:space="preserve">11. На Федеральном и </w:t>
      </w:r>
      <w:r w:rsidR="00761986" w:rsidRPr="00354E20">
        <w:rPr>
          <w:color w:val="000000" w:themeColor="text1"/>
          <w:sz w:val="26"/>
          <w:szCs w:val="26"/>
        </w:rPr>
        <w:t>Республика</w:t>
      </w:r>
      <w:r w:rsidRPr="00354E20">
        <w:rPr>
          <w:color w:val="000000" w:themeColor="text1"/>
          <w:sz w:val="26"/>
          <w:szCs w:val="26"/>
        </w:rPr>
        <w:t>нском уровнях должны быть законодательно оформлены положения о преимуществах сельхозпроизводителей перед землевладельцами в земельных отношениях, что будет способствовать притоку инвестиций в отрасль и даст возможность прогнозировать развитие бизнеса на долгосрочной основе.</w:t>
      </w:r>
    </w:p>
    <w:p w:rsidR="00DC1441" w:rsidRPr="00354E20" w:rsidRDefault="00DC1441" w:rsidP="00DC1441">
      <w:pPr>
        <w:pStyle w:val="a6"/>
        <w:spacing w:before="60" w:beforeAutospacing="0" w:after="60"/>
        <w:ind w:firstLine="851"/>
        <w:jc w:val="both"/>
        <w:rPr>
          <w:color w:val="000000" w:themeColor="text1"/>
          <w:sz w:val="2"/>
          <w:szCs w:val="2"/>
        </w:rPr>
      </w:pPr>
      <w:r w:rsidRPr="00354E20">
        <w:rPr>
          <w:color w:val="000000" w:themeColor="text1"/>
          <w:sz w:val="26"/>
          <w:szCs w:val="26"/>
        </w:rPr>
        <w:br w:type="page"/>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lang w:val="en-US"/>
        </w:rPr>
      </w:pPr>
      <w:bookmarkStart w:id="145" w:name="_Toc240194273"/>
      <w:r w:rsidRPr="00354E20">
        <w:rPr>
          <w:rFonts w:ascii="Times New Roman" w:hAnsi="Times New Roman" w:cs="Times New Roman"/>
          <w:b/>
          <w:bCs/>
          <w:i w:val="0"/>
          <w:color w:val="000000" w:themeColor="text1"/>
        </w:rPr>
        <w:lastRenderedPageBreak/>
        <w:t>Экологическая ситуация в регионе</w:t>
      </w:r>
      <w:bookmarkEnd w:id="145"/>
    </w:p>
    <w:p w:rsidR="00DC1441" w:rsidRPr="00354E20" w:rsidRDefault="00DC1441" w:rsidP="00DC1441">
      <w:pPr>
        <w:pStyle w:val="3"/>
        <w:numPr>
          <w:ilvl w:val="1"/>
          <w:numId w:val="4"/>
        </w:numPr>
        <w:tabs>
          <w:tab w:val="num" w:pos="1800"/>
        </w:tabs>
        <w:spacing w:after="240"/>
        <w:ind w:left="1800" w:hanging="720"/>
        <w:rPr>
          <w:rFonts w:ascii="Times New Roman" w:hAnsi="Times New Roman" w:cs="Times New Roman"/>
          <w:b/>
          <w:bCs/>
          <w:color w:val="000000" w:themeColor="text1"/>
        </w:rPr>
      </w:pPr>
      <w:bookmarkStart w:id="146" w:name="_Toc240194274"/>
      <w:r w:rsidRPr="00354E20">
        <w:rPr>
          <w:rFonts w:ascii="Times New Roman" w:hAnsi="Times New Roman" w:cs="Times New Roman"/>
          <w:b/>
          <w:bCs/>
          <w:color w:val="000000" w:themeColor="text1"/>
        </w:rPr>
        <w:t>Принципы стратегии и концепция рационального природопользования</w:t>
      </w:r>
      <w:bookmarkEnd w:id="146"/>
    </w:p>
    <w:p w:rsidR="00DC1441" w:rsidRPr="00354E20" w:rsidRDefault="00DC1441" w:rsidP="00DC1441">
      <w:pPr>
        <w:shd w:val="clear" w:color="auto" w:fill="FFFFFF"/>
        <w:spacing w:before="43" w:line="288" w:lineRule="exact"/>
        <w:jc w:val="center"/>
        <w:rPr>
          <w:b/>
          <w:bCs/>
          <w:i/>
          <w:iCs/>
          <w:color w:val="000000" w:themeColor="text1"/>
          <w:sz w:val="28"/>
          <w:szCs w:val="25"/>
        </w:rPr>
      </w:pP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На современном этапе развития человечества экологические проблемы приобретают статус первостепенных, комфортные условия для жизни человека невозможно представить на территории с отравленным воздухом, с дефицитом питьевой воды, со скудной растительностью, среди свалок мусора.</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Стратегической целью экологической политики на уровне субъектов Российской Федерации является сохранение природных систем, поддержание их целостности и жизнеобеспечивающих функций для устойчивого развития общества, повышения качества жизни, улучшения здоровья населения, обеспечения экологической безопасности региона.</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Стратегической целью экологической политики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w:t>
      </w:r>
      <w:r w:rsidRPr="00354E20">
        <w:rPr>
          <w:bCs/>
          <w:color w:val="000000" w:themeColor="text1"/>
          <w:sz w:val="26"/>
          <w:szCs w:val="26"/>
        </w:rPr>
        <w:t xml:space="preserve"> оптимизация использования природных богатств для сохранения уникальных природных ландшафтов при планируемом развитии хозяйственной и туристско-рекреационной деятельности и росте социально-экономических выгод от ее реализации,</w:t>
      </w:r>
      <w:r w:rsidRPr="00354E20">
        <w:rPr>
          <w:b/>
          <w:bCs/>
          <w:color w:val="000000" w:themeColor="text1"/>
          <w:sz w:val="26"/>
          <w:szCs w:val="26"/>
        </w:rPr>
        <w:t xml:space="preserve"> </w:t>
      </w:r>
      <w:r w:rsidRPr="00354E20">
        <w:rPr>
          <w:color w:val="000000" w:themeColor="text1"/>
          <w:sz w:val="26"/>
          <w:szCs w:val="26"/>
        </w:rPr>
        <w:t>повышение качества жизни и улучшение здоровья населения, обеспечение экологической безопасности региона, увеличение хозяйственной и рекреационной емкости всего региона при одновременном снижении нагрузок на уязвимые экосистемы через</w:t>
      </w:r>
      <w:r w:rsidRPr="00354E20">
        <w:rPr>
          <w:b/>
          <w:bCs/>
          <w:color w:val="000000" w:themeColor="text1"/>
          <w:sz w:val="26"/>
          <w:szCs w:val="26"/>
        </w:rPr>
        <w:t xml:space="preserve"> </w:t>
      </w:r>
      <w:r w:rsidRPr="00354E20">
        <w:rPr>
          <w:color w:val="000000" w:themeColor="text1"/>
          <w:sz w:val="26"/>
          <w:szCs w:val="26"/>
        </w:rPr>
        <w:t>принятие руководством КЧР научно-обоснованных решений по управлению природными ресурсами.</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Для этого необходимо выполнение следующих условий:</w:t>
      </w:r>
    </w:p>
    <w:p w:rsidR="00DC1441" w:rsidRPr="00354E20" w:rsidRDefault="00DC1441" w:rsidP="00DC1441">
      <w:pPr>
        <w:numPr>
          <w:ilvl w:val="0"/>
          <w:numId w:val="98"/>
        </w:numPr>
        <w:spacing w:before="60" w:after="60"/>
        <w:jc w:val="both"/>
        <w:rPr>
          <w:color w:val="000000" w:themeColor="text1"/>
          <w:sz w:val="26"/>
          <w:szCs w:val="26"/>
        </w:rPr>
      </w:pPr>
      <w:r w:rsidRPr="00354E20">
        <w:rPr>
          <w:color w:val="000000" w:themeColor="text1"/>
          <w:sz w:val="26"/>
          <w:szCs w:val="26"/>
        </w:rPr>
        <w:t>сохранение и восстановление биогеоценозов, их биологического разнообразия и способности к саморегуляции;</w:t>
      </w:r>
    </w:p>
    <w:p w:rsidR="00DC1441" w:rsidRPr="00354E20" w:rsidRDefault="00DC1441" w:rsidP="00DC1441">
      <w:pPr>
        <w:numPr>
          <w:ilvl w:val="0"/>
          <w:numId w:val="98"/>
        </w:numPr>
        <w:spacing w:before="60" w:after="60"/>
        <w:jc w:val="both"/>
        <w:rPr>
          <w:color w:val="000000" w:themeColor="text1"/>
          <w:sz w:val="26"/>
          <w:szCs w:val="26"/>
        </w:rPr>
      </w:pPr>
      <w:r w:rsidRPr="00354E20">
        <w:rPr>
          <w:color w:val="000000" w:themeColor="text1"/>
          <w:sz w:val="26"/>
          <w:szCs w:val="26"/>
        </w:rPr>
        <w:t>организация рационального природопользования и возможности равноправного доступа к природным ресурсам ныне живущих и будущих поколений людей;</w:t>
      </w:r>
    </w:p>
    <w:p w:rsidR="00DC1441" w:rsidRPr="00354E20" w:rsidRDefault="00DC1441" w:rsidP="00DC1441">
      <w:pPr>
        <w:numPr>
          <w:ilvl w:val="0"/>
          <w:numId w:val="98"/>
        </w:numPr>
        <w:spacing w:before="60" w:after="60"/>
        <w:jc w:val="both"/>
        <w:rPr>
          <w:color w:val="000000" w:themeColor="text1"/>
          <w:sz w:val="26"/>
          <w:szCs w:val="26"/>
        </w:rPr>
      </w:pPr>
      <w:r w:rsidRPr="00354E20">
        <w:rPr>
          <w:color w:val="000000" w:themeColor="text1"/>
          <w:sz w:val="26"/>
          <w:szCs w:val="26"/>
        </w:rPr>
        <w:t xml:space="preserve">обеспечение благоприятного состояния окружающей среды как необходимого условия улучшения качества жизни и здоровья населения; </w:t>
      </w:r>
    </w:p>
    <w:p w:rsidR="00DC1441" w:rsidRPr="00354E20" w:rsidRDefault="00DC1441" w:rsidP="00DC1441">
      <w:pPr>
        <w:numPr>
          <w:ilvl w:val="0"/>
          <w:numId w:val="98"/>
        </w:numPr>
        <w:spacing w:before="60" w:after="60"/>
        <w:jc w:val="both"/>
        <w:rPr>
          <w:color w:val="000000" w:themeColor="text1"/>
          <w:sz w:val="26"/>
          <w:szCs w:val="26"/>
        </w:rPr>
      </w:pPr>
      <w:r w:rsidRPr="00354E20">
        <w:rPr>
          <w:color w:val="000000" w:themeColor="text1"/>
          <w:sz w:val="26"/>
          <w:szCs w:val="26"/>
        </w:rPr>
        <w:t>увеличение хозяйственной и рекреационной емкости всего региона при одновременном снижении нагрузок на уязвимые экосистемы через принятие научно-обоснованных Программ по управлению природными ресурсами.</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Чтобы разработать такую Программу, необходимо:</w:t>
      </w:r>
    </w:p>
    <w:p w:rsidR="00DC1441" w:rsidRPr="00354E20" w:rsidRDefault="00DC1441" w:rsidP="00DC1441">
      <w:pPr>
        <w:numPr>
          <w:ilvl w:val="0"/>
          <w:numId w:val="100"/>
        </w:numPr>
        <w:spacing w:before="60" w:after="60"/>
        <w:jc w:val="both"/>
        <w:rPr>
          <w:color w:val="000000" w:themeColor="text1"/>
          <w:sz w:val="26"/>
          <w:szCs w:val="26"/>
        </w:rPr>
      </w:pPr>
      <w:r w:rsidRPr="00354E20">
        <w:rPr>
          <w:color w:val="000000" w:themeColor="text1"/>
          <w:sz w:val="26"/>
          <w:szCs w:val="26"/>
        </w:rPr>
        <w:t>выявить основные экологические проблемы региона;</w:t>
      </w:r>
    </w:p>
    <w:p w:rsidR="00DC1441" w:rsidRPr="00354E20" w:rsidRDefault="00DC1441" w:rsidP="00DC1441">
      <w:pPr>
        <w:numPr>
          <w:ilvl w:val="0"/>
          <w:numId w:val="100"/>
        </w:numPr>
        <w:spacing w:before="60" w:after="60"/>
        <w:jc w:val="both"/>
        <w:rPr>
          <w:color w:val="000000" w:themeColor="text1"/>
          <w:sz w:val="26"/>
          <w:szCs w:val="26"/>
        </w:rPr>
      </w:pPr>
      <w:r w:rsidRPr="00354E20">
        <w:rPr>
          <w:color w:val="000000" w:themeColor="text1"/>
          <w:sz w:val="26"/>
          <w:szCs w:val="26"/>
        </w:rPr>
        <w:t>ранжировать проблемы по актуальности, срочности решения, финансовому обеспечению;</w:t>
      </w:r>
    </w:p>
    <w:p w:rsidR="00DC1441" w:rsidRPr="00354E20" w:rsidRDefault="00DC1441" w:rsidP="00DC1441">
      <w:pPr>
        <w:numPr>
          <w:ilvl w:val="0"/>
          <w:numId w:val="100"/>
        </w:numPr>
        <w:spacing w:before="60" w:after="60"/>
        <w:jc w:val="both"/>
        <w:rPr>
          <w:color w:val="000000" w:themeColor="text1"/>
          <w:sz w:val="26"/>
          <w:szCs w:val="26"/>
        </w:rPr>
      </w:pPr>
      <w:r w:rsidRPr="00354E20">
        <w:rPr>
          <w:color w:val="000000" w:themeColor="text1"/>
          <w:sz w:val="26"/>
          <w:szCs w:val="26"/>
        </w:rPr>
        <w:t>разработать критерии и определить масштабы допустимой техногенной нагрузки;</w:t>
      </w:r>
    </w:p>
    <w:p w:rsidR="00DC1441" w:rsidRPr="00354E20" w:rsidRDefault="00DC1441" w:rsidP="00DC1441">
      <w:pPr>
        <w:numPr>
          <w:ilvl w:val="0"/>
          <w:numId w:val="100"/>
        </w:numPr>
        <w:spacing w:before="60" w:after="60"/>
        <w:jc w:val="both"/>
        <w:rPr>
          <w:color w:val="000000" w:themeColor="text1"/>
          <w:sz w:val="26"/>
          <w:szCs w:val="26"/>
        </w:rPr>
      </w:pPr>
      <w:r w:rsidRPr="00354E20">
        <w:rPr>
          <w:color w:val="000000" w:themeColor="text1"/>
          <w:sz w:val="26"/>
          <w:szCs w:val="26"/>
        </w:rPr>
        <w:t>выявить территории с допустимой, критической и катастрофической нагрузкой;</w:t>
      </w:r>
    </w:p>
    <w:p w:rsidR="00DC1441" w:rsidRPr="00354E20" w:rsidRDefault="00DC1441" w:rsidP="00DC1441">
      <w:pPr>
        <w:numPr>
          <w:ilvl w:val="0"/>
          <w:numId w:val="100"/>
        </w:numPr>
        <w:spacing w:before="60" w:after="60"/>
        <w:jc w:val="both"/>
        <w:rPr>
          <w:color w:val="000000" w:themeColor="text1"/>
          <w:sz w:val="26"/>
          <w:szCs w:val="26"/>
        </w:rPr>
      </w:pPr>
      <w:r w:rsidRPr="00354E20">
        <w:rPr>
          <w:color w:val="000000" w:themeColor="text1"/>
          <w:sz w:val="26"/>
          <w:szCs w:val="26"/>
        </w:rPr>
        <w:lastRenderedPageBreak/>
        <w:t>определить причины возникновения недопустимой экологической ситуации и наметить пути решения экологических проблем;</w:t>
      </w:r>
    </w:p>
    <w:p w:rsidR="00DC1441" w:rsidRPr="00354E20" w:rsidRDefault="00DC1441" w:rsidP="00DC1441">
      <w:pPr>
        <w:numPr>
          <w:ilvl w:val="0"/>
          <w:numId w:val="100"/>
        </w:numPr>
        <w:spacing w:before="60" w:after="60"/>
        <w:jc w:val="both"/>
        <w:rPr>
          <w:color w:val="000000" w:themeColor="text1"/>
          <w:sz w:val="26"/>
          <w:szCs w:val="26"/>
        </w:rPr>
      </w:pPr>
      <w:r w:rsidRPr="00354E20">
        <w:rPr>
          <w:color w:val="000000" w:themeColor="text1"/>
          <w:sz w:val="26"/>
          <w:szCs w:val="26"/>
        </w:rPr>
        <w:t>разработать мероприятия по рациональному использованию природных ресурсов и охране уникальных природных комплексов;</w:t>
      </w:r>
    </w:p>
    <w:p w:rsidR="00DC1441" w:rsidRPr="00354E20" w:rsidRDefault="00DC1441" w:rsidP="00DC1441">
      <w:pPr>
        <w:numPr>
          <w:ilvl w:val="0"/>
          <w:numId w:val="100"/>
        </w:numPr>
        <w:spacing w:before="60" w:after="60"/>
        <w:jc w:val="both"/>
        <w:rPr>
          <w:color w:val="000000" w:themeColor="text1"/>
          <w:sz w:val="26"/>
          <w:szCs w:val="26"/>
        </w:rPr>
      </w:pPr>
      <w:r w:rsidRPr="00354E20">
        <w:rPr>
          <w:color w:val="000000" w:themeColor="text1"/>
          <w:sz w:val="26"/>
          <w:szCs w:val="26"/>
        </w:rPr>
        <w:t>согласовать разработанную Программу рационального природопользования и охраны природной среды с аналогичными Программами соседних субъектов Российской Федерации и республик ближнего Зарубежья.</w:t>
      </w:r>
    </w:p>
    <w:p w:rsidR="00DC1441" w:rsidRPr="00354E20" w:rsidRDefault="00DC1441" w:rsidP="00DC1441">
      <w:pPr>
        <w:tabs>
          <w:tab w:val="num" w:pos="0"/>
        </w:tabs>
        <w:spacing w:before="60" w:after="60"/>
        <w:ind w:firstLine="851"/>
        <w:jc w:val="both"/>
        <w:rPr>
          <w:color w:val="000000" w:themeColor="text1"/>
          <w:sz w:val="26"/>
          <w:szCs w:val="26"/>
        </w:rPr>
      </w:pPr>
      <w:r w:rsidRPr="00354E20">
        <w:rPr>
          <w:color w:val="000000" w:themeColor="text1"/>
          <w:sz w:val="26"/>
          <w:szCs w:val="26"/>
        </w:rPr>
        <w:t>Стратегия рационального природопользования и охраны природной среды основана на следующих основных принципах:</w:t>
      </w:r>
    </w:p>
    <w:p w:rsidR="00DC1441" w:rsidRPr="00354E20" w:rsidRDefault="00DC1441" w:rsidP="00DC1441">
      <w:pPr>
        <w:numPr>
          <w:ilvl w:val="0"/>
          <w:numId w:val="102"/>
        </w:numPr>
        <w:shd w:val="clear" w:color="auto" w:fill="FFFFFF"/>
        <w:spacing w:before="60" w:after="60"/>
        <w:jc w:val="both"/>
        <w:rPr>
          <w:color w:val="000000" w:themeColor="text1"/>
          <w:sz w:val="26"/>
          <w:szCs w:val="26"/>
        </w:rPr>
      </w:pPr>
      <w:r w:rsidRPr="00354E20">
        <w:rPr>
          <w:color w:val="000000" w:themeColor="text1"/>
          <w:sz w:val="26"/>
          <w:szCs w:val="26"/>
        </w:rPr>
        <w:t>бассейновый подход;</w:t>
      </w:r>
    </w:p>
    <w:p w:rsidR="00DC1441" w:rsidRPr="00354E20" w:rsidRDefault="00DC1441" w:rsidP="00DC1441">
      <w:pPr>
        <w:numPr>
          <w:ilvl w:val="0"/>
          <w:numId w:val="102"/>
        </w:numPr>
        <w:shd w:val="clear" w:color="auto" w:fill="FFFFFF"/>
        <w:spacing w:before="60" w:after="60"/>
        <w:jc w:val="both"/>
        <w:rPr>
          <w:color w:val="000000" w:themeColor="text1"/>
          <w:sz w:val="26"/>
          <w:szCs w:val="26"/>
        </w:rPr>
      </w:pPr>
      <w:r w:rsidRPr="00354E20">
        <w:rPr>
          <w:color w:val="000000" w:themeColor="text1"/>
          <w:sz w:val="26"/>
          <w:szCs w:val="26"/>
        </w:rPr>
        <w:t>минимизация вредных воздействий на окружающую природную среду;</w:t>
      </w:r>
    </w:p>
    <w:p w:rsidR="00DC1441" w:rsidRPr="00354E20" w:rsidRDefault="00DC1441" w:rsidP="00DC1441">
      <w:pPr>
        <w:numPr>
          <w:ilvl w:val="0"/>
          <w:numId w:val="102"/>
        </w:numPr>
        <w:shd w:val="clear" w:color="auto" w:fill="FFFFFF"/>
        <w:spacing w:before="60" w:after="60"/>
        <w:jc w:val="both"/>
        <w:rPr>
          <w:color w:val="000000" w:themeColor="text1"/>
          <w:sz w:val="26"/>
          <w:szCs w:val="26"/>
        </w:rPr>
      </w:pPr>
      <w:r w:rsidRPr="00354E20">
        <w:rPr>
          <w:color w:val="000000" w:themeColor="text1"/>
          <w:sz w:val="26"/>
          <w:szCs w:val="26"/>
        </w:rPr>
        <w:t>этапность мер по восстановлению и охране природных ресурсов;</w:t>
      </w:r>
    </w:p>
    <w:p w:rsidR="00DC1441" w:rsidRPr="00354E20" w:rsidRDefault="00DC1441" w:rsidP="00DC1441">
      <w:pPr>
        <w:numPr>
          <w:ilvl w:val="0"/>
          <w:numId w:val="102"/>
        </w:numPr>
        <w:shd w:val="clear" w:color="auto" w:fill="FFFFFF"/>
        <w:spacing w:before="60" w:after="60"/>
        <w:jc w:val="both"/>
        <w:rPr>
          <w:color w:val="000000" w:themeColor="text1"/>
          <w:sz w:val="26"/>
          <w:szCs w:val="26"/>
        </w:rPr>
      </w:pPr>
      <w:r w:rsidRPr="00354E20">
        <w:rPr>
          <w:color w:val="000000" w:themeColor="text1"/>
          <w:sz w:val="26"/>
          <w:szCs w:val="26"/>
        </w:rPr>
        <w:t>платность природопользования;</w:t>
      </w:r>
    </w:p>
    <w:p w:rsidR="00DC1441" w:rsidRPr="00354E20" w:rsidRDefault="00DC1441" w:rsidP="00DC1441">
      <w:pPr>
        <w:numPr>
          <w:ilvl w:val="0"/>
          <w:numId w:val="102"/>
        </w:numPr>
        <w:shd w:val="clear" w:color="auto" w:fill="FFFFFF"/>
        <w:spacing w:before="60" w:after="60"/>
        <w:jc w:val="both"/>
        <w:rPr>
          <w:color w:val="000000" w:themeColor="text1"/>
          <w:sz w:val="26"/>
          <w:szCs w:val="26"/>
        </w:rPr>
      </w:pPr>
      <w:r w:rsidRPr="00354E20">
        <w:rPr>
          <w:color w:val="000000" w:themeColor="text1"/>
          <w:sz w:val="26"/>
          <w:szCs w:val="26"/>
        </w:rPr>
        <w:t>привлечение общественности к решению проблем природопользования.</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Бассейн крупной реки представляет собой единое и достаточно обособленное природное образование, на базе которого исторически сформировались социально-экономические системы республик, краев, областей. От особенностей формирования и взаимодействия социально-экономического и природного блоков зависит экологическая обстановка и степень антропогенного преобразования всего водосбора. Глубокая взаимозависимость компонентов всей системы речного бассейна позволяет рассматривать его как единый элементарный объект управления. Бассейновый подход предполагает такую систему управления природными ресурсами, при которой оценка воздействия тех или иных факторов, планирование и осуществление мероприятий природопользования и охраны окружающей среды в пределах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области, федерального округа производились бы с учетом состояния и последствий для всего бассейна реки.</w:t>
      </w:r>
    </w:p>
    <w:p w:rsidR="00DC1441" w:rsidRPr="00354E20" w:rsidRDefault="00DC1441" w:rsidP="00DC1441">
      <w:pPr>
        <w:shd w:val="clear" w:color="auto" w:fill="FFFFFF"/>
        <w:spacing w:before="60" w:after="60"/>
        <w:ind w:firstLine="851"/>
        <w:jc w:val="both"/>
        <w:rPr>
          <w:iCs/>
          <w:color w:val="000000" w:themeColor="text1"/>
          <w:sz w:val="26"/>
          <w:szCs w:val="26"/>
        </w:rPr>
      </w:pPr>
      <w:r w:rsidRPr="00354E20">
        <w:rPr>
          <w:color w:val="000000" w:themeColor="text1"/>
          <w:sz w:val="26"/>
          <w:szCs w:val="26"/>
        </w:rPr>
        <w:t>Воздействия, которые приводят к ухудшению качества природной среды, должны быть исключены или минимизированы в той степени, в какой это позволяют сделать современные прогрессивные технологии и оборудование.</w:t>
      </w:r>
      <w:r w:rsidRPr="00354E20">
        <w:rPr>
          <w:iCs/>
          <w:color w:val="000000" w:themeColor="text1"/>
          <w:sz w:val="26"/>
          <w:szCs w:val="26"/>
        </w:rPr>
        <w:t xml:space="preserve"> Концепция государственной политики устойчивого природопользования предполагает разработку и применение региональных стандартов качества жизнеобеспечивающих сред и целевых показателей состояния основных компонентов природной среды: водных объектов, атмосферного воздуха, почвы, растительности, животного мира. В основу региональных стандартов могут быть положены показатели «естественного» (фонового) или близкого к нему качества природных сред.</w:t>
      </w:r>
    </w:p>
    <w:p w:rsidR="00DC1441" w:rsidRPr="00354E20" w:rsidRDefault="00DC1441" w:rsidP="00DC1441">
      <w:pPr>
        <w:shd w:val="clear" w:color="auto" w:fill="FFFFFF"/>
        <w:spacing w:before="60" w:after="60"/>
        <w:ind w:firstLine="851"/>
        <w:jc w:val="both"/>
        <w:rPr>
          <w:iCs/>
          <w:color w:val="000000" w:themeColor="text1"/>
          <w:sz w:val="26"/>
          <w:szCs w:val="26"/>
        </w:rPr>
      </w:pPr>
      <w:r w:rsidRPr="00354E20">
        <w:rPr>
          <w:iCs/>
          <w:color w:val="000000" w:themeColor="text1"/>
          <w:sz w:val="26"/>
          <w:szCs w:val="26"/>
        </w:rPr>
        <w:t>При размещении новых техногенных объектов (гидротехнических сооружений, промышленных предприятий, коммунальных комплексов, ирригационных систем, и т.д.) в бассейне реки не должно нарушаться сложившееся экологическое равновесие, дополнительная техногенная нагрузка не может превышать экологическую емкость природных ландшафтов и их способность к самоочищению и восстановлению.</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iCs/>
          <w:color w:val="000000" w:themeColor="text1"/>
          <w:sz w:val="26"/>
          <w:szCs w:val="26"/>
        </w:rPr>
        <w:lastRenderedPageBreak/>
        <w:t>Достижение установленных стандартов качества жизнеобеспечивающих компонентов природной среды требует времени и финансовых затрат и может осуществляться поэтапно. Для каждого этапа определяются целевые показатели, которые реально могут быть достигнуты в существующих экономических условиях. Планируемые мероприятия, в соответствии с принятыми критериями, разбиваются на первоочередные, среднесрочные и долгосрочные.</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iCs/>
          <w:color w:val="000000" w:themeColor="text1"/>
          <w:sz w:val="26"/>
          <w:szCs w:val="26"/>
        </w:rPr>
        <w:t xml:space="preserve">Целевые показатели на расчетный период утверждаются субъектом Федерации и </w:t>
      </w:r>
      <w:r w:rsidRPr="00354E20">
        <w:rPr>
          <w:color w:val="000000" w:themeColor="text1"/>
          <w:sz w:val="26"/>
          <w:szCs w:val="26"/>
        </w:rPr>
        <w:t>используются для расчета платежей за сброс загрязняющих веществ в водные объекты, за выбросы в атмосферу, за пользование природными ресурсами. По достижении установленного срока процедура определения и утверждения целевых показателей повторяется.</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Устойчивую финансовую базу для воспроизводства природных ресурсов должна создать система платежей за их использование, эта система должна отражать истинные затраты и обеспечивать гарантированные условия устойчивого природопользования. Объемы платежей за пользование природными ресурсами, поступающие в бюджеты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 ее муниципальных образований, должны быть достаточны для осуществления восстановительных природоохранных мероприятий, поддержания и нормального развития природных экосистем. Использование указанных средств должно быть строго целевым и направленным только на природоохранные мероприятия.</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Привлечение общественности к решению проблем природопользования - этот важный принцип подразумевает гласность проектирования и строительства новых техногенных объектов, которые связаны с использованием природных ресурсов (своевременное информирование населения), и учет общественного мнения при решении вопросов природопользования и охраны окружающей среды.</w:t>
      </w:r>
    </w:p>
    <w:p w:rsidR="00DC1441" w:rsidRPr="00354E20" w:rsidRDefault="00DC1441" w:rsidP="00DC1441">
      <w:pPr>
        <w:pStyle w:val="3"/>
        <w:numPr>
          <w:ilvl w:val="1"/>
          <w:numId w:val="4"/>
        </w:numPr>
        <w:tabs>
          <w:tab w:val="num" w:pos="1800"/>
        </w:tabs>
        <w:spacing w:after="240"/>
        <w:ind w:left="1800" w:hanging="720"/>
        <w:rPr>
          <w:rFonts w:ascii="Times New Roman" w:hAnsi="Times New Roman" w:cs="Times New Roman"/>
          <w:b/>
          <w:bCs/>
          <w:color w:val="000000" w:themeColor="text1"/>
        </w:rPr>
      </w:pPr>
      <w:bookmarkStart w:id="147" w:name="_Toc240194275"/>
      <w:r w:rsidRPr="00354E20">
        <w:rPr>
          <w:rFonts w:ascii="Times New Roman" w:hAnsi="Times New Roman" w:cs="Times New Roman"/>
          <w:b/>
          <w:bCs/>
          <w:color w:val="000000" w:themeColor="text1"/>
        </w:rPr>
        <w:t xml:space="preserve">Основные экологические проблемы на территории </w:t>
      </w:r>
      <w:r w:rsidR="00F82AE6" w:rsidRPr="00354E20">
        <w:rPr>
          <w:rFonts w:ascii="Times New Roman" w:hAnsi="Times New Roman" w:cs="Times New Roman"/>
          <w:b/>
          <w:bCs/>
          <w:color w:val="000000" w:themeColor="text1"/>
        </w:rPr>
        <w:t xml:space="preserve">Карачаево-Черкесской </w:t>
      </w:r>
      <w:r w:rsidR="00761986" w:rsidRPr="00354E20">
        <w:rPr>
          <w:rFonts w:ascii="Times New Roman" w:hAnsi="Times New Roman" w:cs="Times New Roman"/>
          <w:b/>
          <w:bCs/>
          <w:color w:val="000000" w:themeColor="text1"/>
        </w:rPr>
        <w:t>Республики</w:t>
      </w:r>
      <w:bookmarkEnd w:id="147"/>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Систематизация обширного банка опубликованных и фондовых материалов, полученных в Комитете природных ресурсов по КЧР, в Комитете по гидрометеорологии и мониторингу окружающей среды, в Кубанском бассейновом вод</w:t>
      </w:r>
      <w:r w:rsidR="004C34DE" w:rsidRPr="00354E20">
        <w:rPr>
          <w:color w:val="000000" w:themeColor="text1"/>
          <w:sz w:val="26"/>
          <w:szCs w:val="26"/>
        </w:rPr>
        <w:t>охозяйственном управлении, во ФБ</w:t>
      </w:r>
      <w:r w:rsidRPr="00354E20">
        <w:rPr>
          <w:color w:val="000000" w:themeColor="text1"/>
          <w:sz w:val="26"/>
          <w:szCs w:val="26"/>
        </w:rPr>
        <w:t xml:space="preserve">УЗ «Центр гигиены и эпидемиологии в Карачаево-Черкесской </w:t>
      </w:r>
      <w:r w:rsidR="00761986" w:rsidRPr="00354E20">
        <w:rPr>
          <w:color w:val="000000" w:themeColor="text1"/>
          <w:sz w:val="26"/>
          <w:szCs w:val="26"/>
        </w:rPr>
        <w:t>Республике</w:t>
      </w:r>
      <w:r w:rsidRPr="00354E20">
        <w:rPr>
          <w:color w:val="000000" w:themeColor="text1"/>
          <w:sz w:val="26"/>
          <w:szCs w:val="26"/>
        </w:rPr>
        <w:t xml:space="preserve">» и в других организациях и предприятиях, занимающихся решением задач охраны окружающей природной среды, позволила определить ряд наиболее острых экологических проблем и противоречий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К ним относятся:</w:t>
      </w:r>
    </w:p>
    <w:p w:rsidR="00DC1441" w:rsidRPr="00354E20" w:rsidRDefault="00DC1441" w:rsidP="00DC1441">
      <w:pPr>
        <w:numPr>
          <w:ilvl w:val="0"/>
          <w:numId w:val="104"/>
        </w:numPr>
        <w:tabs>
          <w:tab w:val="clear" w:pos="720"/>
          <w:tab w:val="num" w:pos="540"/>
          <w:tab w:val="left" w:pos="1800"/>
        </w:tabs>
        <w:spacing w:before="60" w:after="60"/>
        <w:ind w:left="540" w:firstLine="851"/>
        <w:jc w:val="both"/>
        <w:rPr>
          <w:color w:val="000000" w:themeColor="text1"/>
          <w:sz w:val="26"/>
          <w:szCs w:val="26"/>
        </w:rPr>
      </w:pPr>
      <w:r w:rsidRPr="00354E20">
        <w:rPr>
          <w:color w:val="000000" w:themeColor="text1"/>
          <w:sz w:val="26"/>
          <w:szCs w:val="26"/>
        </w:rPr>
        <w:t xml:space="preserve">Противоречие между интенсификацией хозяйственного и рекреационного освоения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 необходимостью сохранения при этом целостности уникальных экосистем горных рек, лесов и альпийских лугов - основных компонентов природного потенциала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numPr>
          <w:ilvl w:val="0"/>
          <w:numId w:val="104"/>
        </w:numPr>
        <w:tabs>
          <w:tab w:val="clear" w:pos="720"/>
          <w:tab w:val="num" w:pos="540"/>
          <w:tab w:val="left" w:pos="1800"/>
        </w:tabs>
        <w:spacing w:before="60" w:after="60"/>
        <w:ind w:left="540" w:firstLine="851"/>
        <w:jc w:val="both"/>
        <w:rPr>
          <w:color w:val="000000" w:themeColor="text1"/>
          <w:sz w:val="26"/>
          <w:szCs w:val="26"/>
        </w:rPr>
      </w:pPr>
      <w:r w:rsidRPr="00354E20">
        <w:rPr>
          <w:color w:val="000000" w:themeColor="text1"/>
          <w:sz w:val="26"/>
          <w:szCs w:val="26"/>
        </w:rPr>
        <w:t xml:space="preserve">Активизация экзогенных геологических процессов под прессом чрезмерной техногенной нагрузки: затопление и подтопление освоенных земель, разрушение берегов водохранилищ и рек в степной зоне (абразия и </w:t>
      </w:r>
      <w:r w:rsidRPr="00354E20">
        <w:rPr>
          <w:color w:val="000000" w:themeColor="text1"/>
          <w:sz w:val="26"/>
          <w:szCs w:val="26"/>
        </w:rPr>
        <w:lastRenderedPageBreak/>
        <w:t>боковая эрозия), усиление воздушной и водной эрозии почвы, активизация оползней, селей, лавин при строительстве техногенных объектов.</w:t>
      </w:r>
    </w:p>
    <w:p w:rsidR="00DC1441" w:rsidRPr="00354E20" w:rsidRDefault="00DC1441" w:rsidP="00DC1441">
      <w:pPr>
        <w:numPr>
          <w:ilvl w:val="0"/>
          <w:numId w:val="104"/>
        </w:numPr>
        <w:tabs>
          <w:tab w:val="clear" w:pos="720"/>
          <w:tab w:val="num" w:pos="540"/>
          <w:tab w:val="left" w:pos="1800"/>
        </w:tabs>
        <w:spacing w:before="60" w:after="60"/>
        <w:ind w:left="540" w:firstLine="851"/>
        <w:jc w:val="both"/>
        <w:rPr>
          <w:color w:val="000000" w:themeColor="text1"/>
          <w:sz w:val="26"/>
          <w:szCs w:val="26"/>
        </w:rPr>
      </w:pPr>
      <w:r w:rsidRPr="00354E20">
        <w:rPr>
          <w:color w:val="000000" w:themeColor="text1"/>
          <w:sz w:val="26"/>
          <w:szCs w:val="26"/>
        </w:rPr>
        <w:t>Загрязнение атмосферы на урбанизированных территориях и в прилежащих ландшафтах.</w:t>
      </w:r>
    </w:p>
    <w:p w:rsidR="00DC1441" w:rsidRPr="00354E20" w:rsidRDefault="00DC1441" w:rsidP="00DC1441">
      <w:pPr>
        <w:numPr>
          <w:ilvl w:val="0"/>
          <w:numId w:val="104"/>
        </w:numPr>
        <w:tabs>
          <w:tab w:val="clear" w:pos="720"/>
          <w:tab w:val="num" w:pos="540"/>
          <w:tab w:val="left" w:pos="1800"/>
        </w:tabs>
        <w:spacing w:before="60" w:after="60"/>
        <w:ind w:left="540" w:firstLine="851"/>
        <w:jc w:val="both"/>
        <w:rPr>
          <w:color w:val="000000" w:themeColor="text1"/>
          <w:sz w:val="26"/>
          <w:szCs w:val="26"/>
        </w:rPr>
      </w:pPr>
      <w:r w:rsidRPr="00354E20">
        <w:rPr>
          <w:color w:val="000000" w:themeColor="text1"/>
          <w:sz w:val="26"/>
          <w:szCs w:val="26"/>
        </w:rPr>
        <w:t>Неудовлетворительное качество хозяйственно-питьевых вод вследствие загрязнения водных объектов промстоками и неочищенными канализационными стоками, загрязненными ливневыми водами, сбросными водами сельскохозяйственных предприятий.</w:t>
      </w:r>
    </w:p>
    <w:p w:rsidR="00DC1441" w:rsidRPr="00354E20" w:rsidRDefault="00DC1441" w:rsidP="00DC1441">
      <w:pPr>
        <w:numPr>
          <w:ilvl w:val="0"/>
          <w:numId w:val="104"/>
        </w:numPr>
        <w:tabs>
          <w:tab w:val="clear" w:pos="720"/>
          <w:tab w:val="num" w:pos="540"/>
          <w:tab w:val="left" w:pos="1800"/>
        </w:tabs>
        <w:spacing w:before="60" w:after="60"/>
        <w:ind w:left="540" w:firstLine="851"/>
        <w:jc w:val="both"/>
        <w:rPr>
          <w:color w:val="000000" w:themeColor="text1"/>
          <w:sz w:val="26"/>
          <w:szCs w:val="26"/>
        </w:rPr>
      </w:pPr>
      <w:r w:rsidRPr="00354E20">
        <w:rPr>
          <w:color w:val="000000" w:themeColor="text1"/>
          <w:sz w:val="26"/>
          <w:szCs w:val="26"/>
        </w:rPr>
        <w:t xml:space="preserve">Загрязнение и захламление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твердыми отходами производства и потребления (ТОПП), неудовлетворительное обращение с отходами на существующих полигонах ТОПП, несанкционированное размещение ТОПП на землях, представляющих хозяйственную или рекреационную ценность (стихийные свалки).</w:t>
      </w:r>
    </w:p>
    <w:p w:rsidR="00DC1441" w:rsidRPr="00354E20" w:rsidRDefault="00DC1441" w:rsidP="00DC1441">
      <w:pPr>
        <w:numPr>
          <w:ilvl w:val="0"/>
          <w:numId w:val="104"/>
        </w:numPr>
        <w:tabs>
          <w:tab w:val="clear" w:pos="720"/>
          <w:tab w:val="num" w:pos="540"/>
          <w:tab w:val="left" w:pos="1800"/>
        </w:tabs>
        <w:spacing w:before="60" w:after="60"/>
        <w:ind w:left="540" w:firstLine="851"/>
        <w:jc w:val="both"/>
        <w:rPr>
          <w:color w:val="000000" w:themeColor="text1"/>
          <w:sz w:val="26"/>
          <w:szCs w:val="26"/>
        </w:rPr>
      </w:pPr>
      <w:r w:rsidRPr="00354E20">
        <w:rPr>
          <w:color w:val="000000" w:themeColor="text1"/>
          <w:sz w:val="26"/>
          <w:szCs w:val="26"/>
        </w:rPr>
        <w:t>Нерациональное использование природных ресурсов (земель и полезных ископаемых), деградация растительности и животного мира луговых, степных и лесных ландшафтов, истощение запасов и снижение качества биоресурсов.</w:t>
      </w:r>
    </w:p>
    <w:p w:rsidR="00DC1441" w:rsidRPr="00354E20" w:rsidRDefault="00DC1441" w:rsidP="00DC1441">
      <w:pPr>
        <w:numPr>
          <w:ilvl w:val="0"/>
          <w:numId w:val="104"/>
        </w:numPr>
        <w:tabs>
          <w:tab w:val="clear" w:pos="720"/>
          <w:tab w:val="num" w:pos="540"/>
          <w:tab w:val="left" w:pos="1800"/>
        </w:tabs>
        <w:spacing w:before="60" w:after="60"/>
        <w:ind w:left="540" w:firstLine="851"/>
        <w:jc w:val="both"/>
        <w:rPr>
          <w:color w:val="000000" w:themeColor="text1"/>
          <w:sz w:val="26"/>
          <w:szCs w:val="26"/>
        </w:rPr>
      </w:pPr>
      <w:r w:rsidRPr="00354E20">
        <w:rPr>
          <w:color w:val="000000" w:themeColor="text1"/>
          <w:sz w:val="26"/>
          <w:szCs w:val="26"/>
        </w:rPr>
        <w:t>Неблагополучное состояние сельскохозяйственных угодий.</w:t>
      </w:r>
    </w:p>
    <w:p w:rsidR="00DC1441" w:rsidRPr="00354E20" w:rsidRDefault="00DC1441" w:rsidP="00DC1441">
      <w:pPr>
        <w:numPr>
          <w:ilvl w:val="0"/>
          <w:numId w:val="104"/>
        </w:numPr>
        <w:tabs>
          <w:tab w:val="clear" w:pos="720"/>
          <w:tab w:val="num" w:pos="540"/>
          <w:tab w:val="left" w:pos="1800"/>
        </w:tabs>
        <w:spacing w:before="60" w:after="60"/>
        <w:ind w:left="539" w:firstLine="851"/>
        <w:jc w:val="both"/>
        <w:rPr>
          <w:color w:val="000000" w:themeColor="text1"/>
          <w:sz w:val="26"/>
          <w:szCs w:val="26"/>
        </w:rPr>
      </w:pPr>
      <w:r w:rsidRPr="00354E20">
        <w:rPr>
          <w:color w:val="000000" w:themeColor="text1"/>
          <w:sz w:val="26"/>
          <w:szCs w:val="26"/>
        </w:rPr>
        <w:t>Ненадлежащее функционирование системы мониторинга состояния окружающей природной среды.</w:t>
      </w:r>
    </w:p>
    <w:p w:rsidR="00DC1441" w:rsidRPr="00354E20" w:rsidRDefault="00DC1441" w:rsidP="00DC1441">
      <w:pPr>
        <w:pStyle w:val="3"/>
        <w:numPr>
          <w:ilvl w:val="1"/>
          <w:numId w:val="4"/>
        </w:numPr>
        <w:tabs>
          <w:tab w:val="num" w:pos="1800"/>
        </w:tabs>
        <w:spacing w:after="240"/>
        <w:ind w:left="1800" w:hanging="720"/>
        <w:rPr>
          <w:rFonts w:ascii="Times New Roman" w:hAnsi="Times New Roman" w:cs="Times New Roman"/>
          <w:b/>
          <w:bCs/>
          <w:color w:val="000000" w:themeColor="text1"/>
        </w:rPr>
      </w:pPr>
      <w:bookmarkStart w:id="148" w:name="_Toc240194276"/>
      <w:r w:rsidRPr="00354E20">
        <w:rPr>
          <w:rFonts w:ascii="Times New Roman" w:hAnsi="Times New Roman" w:cs="Times New Roman"/>
          <w:b/>
          <w:bCs/>
          <w:color w:val="000000" w:themeColor="text1"/>
        </w:rPr>
        <w:t>Оценка современного состояния окружающей природной среды на территории КЧР</w:t>
      </w:r>
      <w:bookmarkEnd w:id="148"/>
      <w:r w:rsidRPr="00354E20">
        <w:rPr>
          <w:rFonts w:ascii="Times New Roman" w:hAnsi="Times New Roman" w:cs="Times New Roman"/>
          <w:b/>
          <w:bCs/>
          <w:color w:val="000000" w:themeColor="text1"/>
        </w:rPr>
        <w:t xml:space="preserve"> </w:t>
      </w:r>
    </w:p>
    <w:p w:rsidR="00DC1441" w:rsidRPr="00354E20" w:rsidRDefault="00DC1441" w:rsidP="00DC1441">
      <w:pPr>
        <w:tabs>
          <w:tab w:val="left" w:pos="900"/>
        </w:tabs>
        <w:spacing w:before="60" w:after="60"/>
        <w:ind w:left="900"/>
        <w:jc w:val="both"/>
        <w:rPr>
          <w:b/>
          <w:bCs/>
          <w:color w:val="000000" w:themeColor="text1"/>
          <w:sz w:val="26"/>
          <w:szCs w:val="26"/>
        </w:rPr>
      </w:pPr>
      <w:r w:rsidRPr="00354E20">
        <w:rPr>
          <w:b/>
          <w:bCs/>
          <w:color w:val="000000" w:themeColor="text1"/>
          <w:sz w:val="26"/>
          <w:szCs w:val="26"/>
        </w:rPr>
        <w:t>Источники загрязнения и деградации природной среды</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По данным </w:t>
      </w:r>
      <w:r w:rsidR="00761986" w:rsidRPr="00354E20">
        <w:rPr>
          <w:color w:val="000000" w:themeColor="text1"/>
          <w:sz w:val="26"/>
          <w:szCs w:val="26"/>
        </w:rPr>
        <w:t>Республика</w:t>
      </w:r>
      <w:r w:rsidRPr="00354E20">
        <w:rPr>
          <w:color w:val="000000" w:themeColor="text1"/>
          <w:sz w:val="26"/>
          <w:szCs w:val="26"/>
        </w:rPr>
        <w:t xml:space="preserve">нской службы государственной статистики, в Карачаево-Черкесской </w:t>
      </w:r>
      <w:r w:rsidR="00761986" w:rsidRPr="00354E20">
        <w:rPr>
          <w:color w:val="000000" w:themeColor="text1"/>
          <w:sz w:val="26"/>
          <w:szCs w:val="26"/>
        </w:rPr>
        <w:t>Республике</w:t>
      </w:r>
      <w:r w:rsidRPr="00354E20">
        <w:rPr>
          <w:color w:val="000000" w:themeColor="text1"/>
          <w:sz w:val="26"/>
          <w:szCs w:val="26"/>
        </w:rPr>
        <w:t xml:space="preserve"> насчитывалось 405 промышленных предприятий различных отраслей, среди них 50 предприятий можно отнести к крупным и средним. В отраслевой структуре промышленности преобладают химическая и нефтехимическая отрасли (АО «Резинтехника», фирма «Черкесское химическое производственное объединение им. З.С. Цахилова»), производство строительных материалов (ОАО «Кавказцемент»), машиностроение (ПО «Микрокомпонент», завод холодильного оборудования, Карачаевский завод конденсаторов, ОАО Завод НВА», ООО «СРП «Свет», ООО «УПП ВОС», ОАО «Каскад», ОАО «Элия», завод «Полет», выпускающий аппаратуру для пеленгования, медтехнику, радиоприемники), автомобильная (ООО Автомобильная компания «Дервейс»), пищевая, в том числе сахарная, промышленность, легкая (ООО «Селена», ЗАО «ПТШФ «ИНЕ»), деревообрабатывающая, угольная, горнорудная (Урупский горно-обогатительный комбинат, выпускающий медный концентрат), лесная промышленность. Наибольшее количество предприятий сконцентрировано в Усть-Джегутинском районе и в г. Черкесске.</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Выброс загрязняющих веществ в атмосферный воздух в 2005 году от всех источников загрязнения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составил 72,1 тыс. тонн (табл. 11.3.1). По суммарному объему выбросов в воздушный бассейн «лидирует» Усть-Джегутинский район, где сконцентрированы основные предприятия производства стройматериалов. </w:t>
      </w:r>
    </w:p>
    <w:p w:rsidR="004C34DE" w:rsidRPr="00354E20" w:rsidRDefault="004C34DE" w:rsidP="00DC1441">
      <w:pPr>
        <w:spacing w:before="60" w:after="60"/>
        <w:ind w:firstLine="851"/>
        <w:jc w:val="both"/>
        <w:rPr>
          <w:color w:val="000000" w:themeColor="text1"/>
          <w:sz w:val="26"/>
          <w:szCs w:val="26"/>
        </w:rPr>
      </w:pPr>
    </w:p>
    <w:p w:rsidR="00DC1441" w:rsidRPr="00354E20" w:rsidRDefault="00DC1441" w:rsidP="00DC1441">
      <w:pPr>
        <w:ind w:firstLine="851"/>
        <w:jc w:val="right"/>
        <w:rPr>
          <w:b/>
          <w:i/>
          <w:color w:val="000000" w:themeColor="text1"/>
          <w:sz w:val="20"/>
          <w:szCs w:val="20"/>
        </w:rPr>
      </w:pPr>
      <w:r w:rsidRPr="00354E20">
        <w:rPr>
          <w:b/>
          <w:i/>
          <w:color w:val="000000" w:themeColor="text1"/>
          <w:sz w:val="20"/>
          <w:szCs w:val="20"/>
        </w:rPr>
        <w:lastRenderedPageBreak/>
        <w:t>Таблица 11.3.1.</w:t>
      </w:r>
    </w:p>
    <w:p w:rsidR="00DC1441" w:rsidRPr="00354E20" w:rsidRDefault="00DC1441" w:rsidP="00DC1441">
      <w:pPr>
        <w:ind w:firstLine="851"/>
        <w:jc w:val="right"/>
        <w:rPr>
          <w:b/>
          <w:i/>
          <w:color w:val="000000" w:themeColor="text1"/>
          <w:sz w:val="20"/>
          <w:szCs w:val="20"/>
        </w:rPr>
      </w:pPr>
      <w:r w:rsidRPr="00354E20">
        <w:rPr>
          <w:b/>
          <w:i/>
          <w:color w:val="000000" w:themeColor="text1"/>
          <w:sz w:val="20"/>
          <w:szCs w:val="20"/>
        </w:rPr>
        <w:t xml:space="preserve">Динамика выбросов загрязняющих веществ в атмосферный воздух </w:t>
      </w:r>
    </w:p>
    <w:p w:rsidR="00DC1441" w:rsidRPr="00354E20" w:rsidRDefault="00DC1441" w:rsidP="00DC1441">
      <w:pPr>
        <w:ind w:firstLine="851"/>
        <w:jc w:val="right"/>
        <w:rPr>
          <w:b/>
          <w:i/>
          <w:color w:val="000000" w:themeColor="text1"/>
          <w:sz w:val="20"/>
          <w:szCs w:val="20"/>
        </w:rPr>
      </w:pPr>
      <w:r w:rsidRPr="00354E20">
        <w:rPr>
          <w:b/>
          <w:i/>
          <w:color w:val="000000" w:themeColor="text1"/>
          <w:sz w:val="20"/>
          <w:szCs w:val="20"/>
        </w:rPr>
        <w:t>в КЧР от стационарных и передвижных источников загрязнения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64"/>
        <w:gridCol w:w="856"/>
        <w:gridCol w:w="1268"/>
        <w:gridCol w:w="770"/>
        <w:gridCol w:w="1235"/>
        <w:gridCol w:w="1233"/>
      </w:tblGrid>
      <w:tr w:rsidR="00354E20" w:rsidRPr="00354E20" w:rsidTr="00DC1441">
        <w:trPr>
          <w:cantSplit/>
        </w:trPr>
        <w:tc>
          <w:tcPr>
            <w:tcW w:w="2125" w:type="pct"/>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Выбросы загрязняющих веществ</w:t>
            </w:r>
          </w:p>
        </w:tc>
        <w:tc>
          <w:tcPr>
            <w:tcW w:w="2875" w:type="pct"/>
            <w:gridSpan w:val="5"/>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Выброшено, тыс. тонн</w:t>
            </w:r>
          </w:p>
        </w:tc>
      </w:tr>
      <w:tr w:rsidR="00354E20" w:rsidRPr="00354E20" w:rsidTr="00DC1441">
        <w:trPr>
          <w:cantSplit/>
        </w:trPr>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DC1441" w:rsidRPr="00354E20" w:rsidRDefault="00DC1441">
            <w:pPr>
              <w:rPr>
                <w:b/>
                <w:color w:val="000000" w:themeColor="text1"/>
                <w:sz w:val="20"/>
                <w:szCs w:val="20"/>
              </w:rPr>
            </w:pPr>
          </w:p>
        </w:tc>
        <w:tc>
          <w:tcPr>
            <w:tcW w:w="459"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2001</w:t>
            </w:r>
          </w:p>
        </w:tc>
        <w:tc>
          <w:tcPr>
            <w:tcW w:w="680"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2002</w:t>
            </w:r>
          </w:p>
        </w:tc>
        <w:tc>
          <w:tcPr>
            <w:tcW w:w="413"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2003</w:t>
            </w:r>
          </w:p>
        </w:tc>
        <w:tc>
          <w:tcPr>
            <w:tcW w:w="662"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2004</w:t>
            </w:r>
          </w:p>
        </w:tc>
        <w:tc>
          <w:tcPr>
            <w:tcW w:w="661"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2005</w:t>
            </w:r>
          </w:p>
        </w:tc>
      </w:tr>
      <w:tr w:rsidR="00354E20" w:rsidRPr="00354E20" w:rsidTr="00DC1441">
        <w:tc>
          <w:tcPr>
            <w:tcW w:w="2125" w:type="pct"/>
            <w:tcBorders>
              <w:top w:val="single" w:sz="12" w:space="0" w:color="auto"/>
              <w:left w:val="single" w:sz="4" w:space="0" w:color="auto"/>
              <w:bottom w:val="single" w:sz="4" w:space="0" w:color="auto"/>
              <w:right w:val="single" w:sz="4" w:space="0" w:color="auto"/>
            </w:tcBorders>
            <w:shd w:val="clear" w:color="auto" w:fill="FFFFFF"/>
            <w:hideMark/>
          </w:tcPr>
          <w:p w:rsidR="00DC1441" w:rsidRPr="00354E20" w:rsidRDefault="00DC1441">
            <w:pPr>
              <w:rPr>
                <w:bCs/>
                <w:color w:val="000000" w:themeColor="text1"/>
                <w:sz w:val="20"/>
                <w:szCs w:val="20"/>
              </w:rPr>
            </w:pPr>
            <w:r w:rsidRPr="00354E20">
              <w:rPr>
                <w:bCs/>
                <w:color w:val="000000" w:themeColor="text1"/>
                <w:sz w:val="20"/>
                <w:szCs w:val="20"/>
              </w:rPr>
              <w:t xml:space="preserve">Всего выброшено загрязняющих веществ от всех источников загрязнения </w:t>
            </w:r>
          </w:p>
        </w:tc>
        <w:tc>
          <w:tcPr>
            <w:tcW w:w="459" w:type="pct"/>
            <w:tcBorders>
              <w:top w:val="single" w:sz="12"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52,18</w:t>
            </w:r>
          </w:p>
        </w:tc>
        <w:tc>
          <w:tcPr>
            <w:tcW w:w="680" w:type="pct"/>
            <w:tcBorders>
              <w:top w:val="single" w:sz="12"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57,9</w:t>
            </w:r>
          </w:p>
        </w:tc>
        <w:tc>
          <w:tcPr>
            <w:tcW w:w="413" w:type="pct"/>
            <w:tcBorders>
              <w:top w:val="single" w:sz="12"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66,2</w:t>
            </w:r>
          </w:p>
        </w:tc>
        <w:tc>
          <w:tcPr>
            <w:tcW w:w="662" w:type="pct"/>
            <w:tcBorders>
              <w:top w:val="single" w:sz="12"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69,7</w:t>
            </w:r>
          </w:p>
        </w:tc>
        <w:tc>
          <w:tcPr>
            <w:tcW w:w="661" w:type="pct"/>
            <w:tcBorders>
              <w:top w:val="single" w:sz="12"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72,1</w:t>
            </w:r>
          </w:p>
        </w:tc>
      </w:tr>
      <w:tr w:rsidR="00354E20" w:rsidRPr="00354E20" w:rsidTr="00DC1441">
        <w:tc>
          <w:tcPr>
            <w:tcW w:w="2125"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both"/>
              <w:rPr>
                <w:bCs/>
                <w:color w:val="000000" w:themeColor="text1"/>
                <w:sz w:val="20"/>
                <w:szCs w:val="20"/>
              </w:rPr>
            </w:pPr>
            <w:r w:rsidRPr="00354E20">
              <w:rPr>
                <w:bCs/>
                <w:color w:val="000000" w:themeColor="text1"/>
                <w:sz w:val="20"/>
                <w:szCs w:val="20"/>
              </w:rPr>
              <w:t>От стационарных источников</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11,41</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12,8</w:t>
            </w:r>
          </w:p>
        </w:tc>
        <w:tc>
          <w:tcPr>
            <w:tcW w:w="413"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14,6</w:t>
            </w:r>
          </w:p>
        </w:tc>
        <w:tc>
          <w:tcPr>
            <w:tcW w:w="662"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15,1</w:t>
            </w:r>
          </w:p>
        </w:tc>
        <w:tc>
          <w:tcPr>
            <w:tcW w:w="661"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15,6</w:t>
            </w:r>
          </w:p>
        </w:tc>
      </w:tr>
      <w:tr w:rsidR="00354E20" w:rsidRPr="00354E20" w:rsidTr="00DC1441">
        <w:tc>
          <w:tcPr>
            <w:tcW w:w="2125"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both"/>
              <w:rPr>
                <w:bCs/>
                <w:color w:val="000000" w:themeColor="text1"/>
                <w:sz w:val="20"/>
                <w:szCs w:val="20"/>
              </w:rPr>
            </w:pPr>
            <w:r w:rsidRPr="00354E20">
              <w:rPr>
                <w:bCs/>
                <w:color w:val="000000" w:themeColor="text1"/>
                <w:sz w:val="20"/>
                <w:szCs w:val="20"/>
              </w:rPr>
              <w:t>Твердые вещества</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5,88</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6,6</w:t>
            </w:r>
          </w:p>
        </w:tc>
        <w:tc>
          <w:tcPr>
            <w:tcW w:w="413"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8,7</w:t>
            </w:r>
          </w:p>
        </w:tc>
        <w:tc>
          <w:tcPr>
            <w:tcW w:w="662"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9,2</w:t>
            </w:r>
          </w:p>
        </w:tc>
        <w:tc>
          <w:tcPr>
            <w:tcW w:w="661"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9,5</w:t>
            </w:r>
          </w:p>
        </w:tc>
      </w:tr>
      <w:tr w:rsidR="00354E20" w:rsidRPr="00354E20" w:rsidTr="00DC1441">
        <w:tc>
          <w:tcPr>
            <w:tcW w:w="2125"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both"/>
              <w:rPr>
                <w:bCs/>
                <w:color w:val="000000" w:themeColor="text1"/>
                <w:sz w:val="20"/>
                <w:szCs w:val="20"/>
              </w:rPr>
            </w:pPr>
            <w:r w:rsidRPr="00354E20">
              <w:rPr>
                <w:bCs/>
                <w:color w:val="000000" w:themeColor="text1"/>
                <w:sz w:val="20"/>
                <w:szCs w:val="20"/>
              </w:rPr>
              <w:t>Оксиды серы</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1,52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1,7</w:t>
            </w:r>
          </w:p>
        </w:tc>
        <w:tc>
          <w:tcPr>
            <w:tcW w:w="413"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2,0</w:t>
            </w:r>
          </w:p>
        </w:tc>
        <w:tc>
          <w:tcPr>
            <w:tcW w:w="662"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2,3</w:t>
            </w:r>
          </w:p>
        </w:tc>
        <w:tc>
          <w:tcPr>
            <w:tcW w:w="661"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2,4</w:t>
            </w:r>
          </w:p>
        </w:tc>
      </w:tr>
      <w:tr w:rsidR="00354E20" w:rsidRPr="00354E20" w:rsidTr="00DC1441">
        <w:tc>
          <w:tcPr>
            <w:tcW w:w="2125"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both"/>
              <w:rPr>
                <w:bCs/>
                <w:color w:val="000000" w:themeColor="text1"/>
                <w:sz w:val="20"/>
                <w:szCs w:val="20"/>
              </w:rPr>
            </w:pPr>
            <w:r w:rsidRPr="00354E20">
              <w:rPr>
                <w:bCs/>
                <w:color w:val="000000" w:themeColor="text1"/>
                <w:sz w:val="20"/>
                <w:szCs w:val="20"/>
              </w:rPr>
              <w:t>Оксиды углерода</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31,17</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34,2</w:t>
            </w:r>
          </w:p>
        </w:tc>
        <w:tc>
          <w:tcPr>
            <w:tcW w:w="413"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38,9</w:t>
            </w:r>
          </w:p>
        </w:tc>
        <w:tc>
          <w:tcPr>
            <w:tcW w:w="662"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41,4</w:t>
            </w:r>
          </w:p>
        </w:tc>
        <w:tc>
          <w:tcPr>
            <w:tcW w:w="661"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42,7</w:t>
            </w:r>
          </w:p>
        </w:tc>
      </w:tr>
      <w:tr w:rsidR="00354E20" w:rsidRPr="00354E20" w:rsidTr="00DC1441">
        <w:tc>
          <w:tcPr>
            <w:tcW w:w="2125"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both"/>
              <w:rPr>
                <w:bCs/>
                <w:color w:val="000000" w:themeColor="text1"/>
                <w:sz w:val="20"/>
                <w:szCs w:val="20"/>
              </w:rPr>
            </w:pPr>
            <w:r w:rsidRPr="00354E20">
              <w:rPr>
                <w:bCs/>
                <w:color w:val="000000" w:themeColor="text1"/>
                <w:sz w:val="20"/>
                <w:szCs w:val="20"/>
              </w:rPr>
              <w:t>Оксиды азота</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7,51</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8,6</w:t>
            </w:r>
          </w:p>
        </w:tc>
        <w:tc>
          <w:tcPr>
            <w:tcW w:w="413"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8,7</w:t>
            </w:r>
          </w:p>
        </w:tc>
        <w:tc>
          <w:tcPr>
            <w:tcW w:w="662"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8,9</w:t>
            </w:r>
          </w:p>
        </w:tc>
        <w:tc>
          <w:tcPr>
            <w:tcW w:w="661"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9,1</w:t>
            </w:r>
          </w:p>
        </w:tc>
      </w:tr>
      <w:tr w:rsidR="00354E20" w:rsidRPr="00354E20" w:rsidTr="00DC1441">
        <w:tc>
          <w:tcPr>
            <w:tcW w:w="2125"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rPr>
                <w:bCs/>
                <w:color w:val="000000" w:themeColor="text1"/>
                <w:sz w:val="20"/>
                <w:szCs w:val="20"/>
              </w:rPr>
            </w:pPr>
            <w:r w:rsidRPr="00354E20">
              <w:rPr>
                <w:bCs/>
                <w:color w:val="000000" w:themeColor="text1"/>
                <w:sz w:val="20"/>
                <w:szCs w:val="20"/>
              </w:rPr>
              <w:t>Летучие органические соединения и углеводороды</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5,99</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6,5</w:t>
            </w:r>
          </w:p>
        </w:tc>
        <w:tc>
          <w:tcPr>
            <w:tcW w:w="413"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7,4</w:t>
            </w:r>
          </w:p>
        </w:tc>
        <w:tc>
          <w:tcPr>
            <w:tcW w:w="662"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8,1</w:t>
            </w:r>
          </w:p>
        </w:tc>
        <w:tc>
          <w:tcPr>
            <w:tcW w:w="661" w:type="pct"/>
            <w:tcBorders>
              <w:top w:val="single" w:sz="4" w:space="0" w:color="auto"/>
              <w:left w:val="single" w:sz="4" w:space="0" w:color="auto"/>
              <w:bottom w:val="single" w:sz="4" w:space="0" w:color="auto"/>
              <w:right w:val="single" w:sz="4" w:space="0" w:color="auto"/>
            </w:tcBorders>
            <w:shd w:val="clear" w:color="auto" w:fill="FFFFFF"/>
            <w:hideMark/>
          </w:tcPr>
          <w:p w:rsidR="00DC1441" w:rsidRPr="00354E20" w:rsidRDefault="00DC1441">
            <w:pPr>
              <w:jc w:val="center"/>
              <w:rPr>
                <w:bCs/>
                <w:color w:val="000000" w:themeColor="text1"/>
                <w:sz w:val="20"/>
                <w:szCs w:val="20"/>
              </w:rPr>
            </w:pPr>
            <w:r w:rsidRPr="00354E20">
              <w:rPr>
                <w:bCs/>
                <w:color w:val="000000" w:themeColor="text1"/>
                <w:sz w:val="20"/>
                <w:szCs w:val="20"/>
              </w:rPr>
              <w:t>8,4</w:t>
            </w:r>
          </w:p>
        </w:tc>
      </w:tr>
    </w:tbl>
    <w:p w:rsidR="00DC1441" w:rsidRPr="00354E20" w:rsidRDefault="00DC1441" w:rsidP="00DC1441">
      <w:pPr>
        <w:ind w:right="-6" w:firstLine="720"/>
        <w:jc w:val="both"/>
        <w:rPr>
          <w:color w:val="000000" w:themeColor="text1"/>
        </w:rPr>
      </w:pPr>
    </w:p>
    <w:p w:rsidR="00DC1441" w:rsidRPr="00354E20" w:rsidRDefault="00DC1441" w:rsidP="00DC1441">
      <w:pPr>
        <w:ind w:right="-6"/>
        <w:jc w:val="both"/>
        <w:rPr>
          <w:color w:val="000000" w:themeColor="text1"/>
        </w:rPr>
      </w:pPr>
      <w:r w:rsidRPr="00354E20">
        <w:rPr>
          <w:noProof/>
          <w:color w:val="000000" w:themeColor="text1"/>
        </w:rPr>
        <w:drawing>
          <wp:inline distT="0" distB="0" distL="0" distR="0" wp14:anchorId="4546B08C" wp14:editId="43EFC7EC">
            <wp:extent cx="5600700"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t="3183" b="14395"/>
                    <a:stretch>
                      <a:fillRect/>
                    </a:stretch>
                  </pic:blipFill>
                  <pic:spPr bwMode="auto">
                    <a:xfrm>
                      <a:off x="0" y="0"/>
                      <a:ext cx="5600700" cy="2857500"/>
                    </a:xfrm>
                    <a:prstGeom prst="rect">
                      <a:avLst/>
                    </a:prstGeom>
                    <a:noFill/>
                    <a:ln>
                      <a:noFill/>
                    </a:ln>
                  </pic:spPr>
                </pic:pic>
              </a:graphicData>
            </a:graphic>
          </wp:inline>
        </w:drawing>
      </w:r>
    </w:p>
    <w:p w:rsidR="00DC1441" w:rsidRPr="00354E20" w:rsidRDefault="00DC1441" w:rsidP="00DC1441">
      <w:pPr>
        <w:jc w:val="center"/>
        <w:rPr>
          <w:b/>
          <w:i/>
          <w:color w:val="000000" w:themeColor="text1"/>
          <w:sz w:val="20"/>
          <w:szCs w:val="20"/>
        </w:rPr>
      </w:pPr>
      <w:r w:rsidRPr="00354E20">
        <w:rPr>
          <w:b/>
          <w:i/>
          <w:color w:val="000000" w:themeColor="text1"/>
          <w:sz w:val="20"/>
          <w:szCs w:val="20"/>
        </w:rPr>
        <w:t>Рис. 11.3.1.</w:t>
      </w:r>
    </w:p>
    <w:p w:rsidR="00DC1441" w:rsidRPr="00354E20" w:rsidRDefault="00DC1441" w:rsidP="00DC1441">
      <w:pPr>
        <w:jc w:val="center"/>
        <w:rPr>
          <w:b/>
          <w:i/>
          <w:color w:val="000000" w:themeColor="text1"/>
          <w:sz w:val="20"/>
          <w:szCs w:val="20"/>
        </w:rPr>
      </w:pPr>
      <w:r w:rsidRPr="00354E20">
        <w:rPr>
          <w:b/>
          <w:i/>
          <w:color w:val="000000" w:themeColor="text1"/>
          <w:sz w:val="20"/>
          <w:szCs w:val="20"/>
        </w:rPr>
        <w:t>Выбросы загрязняющих веществ в атмосферу от стационарных источников и от автотранспорта</w:t>
      </w:r>
    </w:p>
    <w:p w:rsidR="004C34DE" w:rsidRPr="00354E20" w:rsidRDefault="004C34DE" w:rsidP="00DC1441">
      <w:pPr>
        <w:jc w:val="center"/>
        <w:rPr>
          <w:b/>
          <w:i/>
          <w:color w:val="000000" w:themeColor="text1"/>
          <w:sz w:val="20"/>
          <w:szCs w:val="20"/>
        </w:rPr>
      </w:pPr>
    </w:p>
    <w:p w:rsidR="00DC1441" w:rsidRPr="00354E20" w:rsidRDefault="00DC1441" w:rsidP="00DC1441">
      <w:pPr>
        <w:shd w:val="clear" w:color="auto" w:fill="FFFFFF"/>
        <w:tabs>
          <w:tab w:val="left" w:pos="993"/>
        </w:tabs>
        <w:spacing w:before="60" w:after="60"/>
        <w:ind w:firstLine="851"/>
        <w:jc w:val="both"/>
        <w:rPr>
          <w:color w:val="000000" w:themeColor="text1"/>
          <w:sz w:val="26"/>
          <w:szCs w:val="26"/>
        </w:rPr>
      </w:pPr>
      <w:r w:rsidRPr="00354E20">
        <w:rPr>
          <w:color w:val="000000" w:themeColor="text1"/>
          <w:sz w:val="26"/>
          <w:szCs w:val="26"/>
        </w:rPr>
        <w:t>Основной вклад в выбросы загрязняющих веществ в атмосферу вносят предприятия по производству стройматериалов, сосредоточенные в Усть-Джегутинском районе, предприятия г. Черкесска и Адыге-Хабльского района.</w:t>
      </w:r>
    </w:p>
    <w:p w:rsidR="00DC1441" w:rsidRPr="00354E20" w:rsidRDefault="00DC1441" w:rsidP="00DC1441">
      <w:pPr>
        <w:shd w:val="clear" w:color="auto" w:fill="FFFFFF"/>
        <w:tabs>
          <w:tab w:val="left" w:pos="993"/>
        </w:tabs>
        <w:spacing w:before="60" w:after="60"/>
        <w:ind w:firstLine="851"/>
        <w:jc w:val="both"/>
        <w:rPr>
          <w:color w:val="000000" w:themeColor="text1"/>
          <w:sz w:val="26"/>
          <w:szCs w:val="26"/>
        </w:rPr>
      </w:pPr>
      <w:r w:rsidRPr="00354E20">
        <w:rPr>
          <w:color w:val="000000" w:themeColor="text1"/>
          <w:sz w:val="26"/>
          <w:szCs w:val="26"/>
        </w:rPr>
        <w:t>Выбросы вредных веществ от передвижных источников (автотранспорт) в 2005 году составили 56 тыс. тонн, в 2001 году они не превышали 40 тыс. тонн. Увеличение выбросов из года в год обусловлено увеличением количества автотранспорта и ростом потребления бензина. Динамика выбросов загрязняющих веществ от стационарных источников и автотранспорта представлена на рисунке 11.3.1. Как видно на этом рисунке, автомобильный транспорт является основным загрязнителем воздушного бассейна, его доля в суммарном объеме выбросов в атмосферу составляет 78-85%.</w:t>
      </w:r>
    </w:p>
    <w:p w:rsidR="00DC1441" w:rsidRPr="00354E20" w:rsidRDefault="00DC1441" w:rsidP="00DC1441">
      <w:pPr>
        <w:shd w:val="clear" w:color="auto" w:fill="FFFFFF"/>
        <w:tabs>
          <w:tab w:val="left" w:pos="993"/>
        </w:tabs>
        <w:spacing w:before="60" w:after="60"/>
        <w:ind w:firstLine="851"/>
        <w:jc w:val="both"/>
        <w:rPr>
          <w:color w:val="000000" w:themeColor="text1"/>
          <w:sz w:val="26"/>
          <w:szCs w:val="26"/>
        </w:rPr>
      </w:pPr>
      <w:r w:rsidRPr="00354E20">
        <w:rPr>
          <w:color w:val="000000" w:themeColor="text1"/>
          <w:sz w:val="26"/>
          <w:szCs w:val="26"/>
        </w:rPr>
        <w:t xml:space="preserve">Полное водопотребление в </w:t>
      </w:r>
      <w:smartTag w:uri="urn:schemas-microsoft-com:office:smarttags" w:element="metricconverter">
        <w:smartTagPr>
          <w:attr w:name="ProductID" w:val="2007 г"/>
        </w:smartTagPr>
        <w:r w:rsidRPr="00354E20">
          <w:rPr>
            <w:color w:val="000000" w:themeColor="text1"/>
            <w:sz w:val="26"/>
            <w:szCs w:val="26"/>
          </w:rPr>
          <w:t>2007 г</w:t>
        </w:r>
      </w:smartTag>
      <w:r w:rsidRPr="00354E20">
        <w:rPr>
          <w:color w:val="000000" w:themeColor="text1"/>
          <w:sz w:val="26"/>
          <w:szCs w:val="26"/>
        </w:rPr>
        <w:t>. в КЧР составило 5620,51 млн. м³ - 97% по сравнению с 2006 годом (5773,06 млн. м³) - уменьшилось на 152,55 млн. м³ за счет уменьшения забора воды в БСК. Из общего водопотребления забор воды с целью распределения поверхностного стока из рек Б.Зеленчук, Маруха и Аксаут в р. Кубань составляет 521,342 млн. м³, потери при переброске стока составили 8,65 млн. м³.</w:t>
      </w:r>
    </w:p>
    <w:p w:rsidR="00DC1441" w:rsidRPr="00354E20" w:rsidRDefault="00DC1441" w:rsidP="00DC1441">
      <w:pPr>
        <w:shd w:val="clear" w:color="auto" w:fill="FFFFFF"/>
        <w:tabs>
          <w:tab w:val="left" w:pos="993"/>
        </w:tabs>
        <w:spacing w:before="60" w:after="60"/>
        <w:ind w:firstLine="851"/>
        <w:jc w:val="both"/>
        <w:rPr>
          <w:color w:val="000000" w:themeColor="text1"/>
          <w:sz w:val="26"/>
          <w:szCs w:val="26"/>
        </w:rPr>
      </w:pPr>
      <w:r w:rsidRPr="00354E20">
        <w:rPr>
          <w:color w:val="000000" w:themeColor="text1"/>
          <w:sz w:val="26"/>
          <w:szCs w:val="26"/>
        </w:rPr>
        <w:lastRenderedPageBreak/>
        <w:t xml:space="preserve">Расход воды в системах оборотного водоснабжения составил 61,39 млн.м³ и по сравнению с </w:t>
      </w:r>
      <w:smartTag w:uri="urn:schemas-microsoft-com:office:smarttags" w:element="metricconverter">
        <w:smartTagPr>
          <w:attr w:name="ProductID" w:val="2006 г"/>
        </w:smartTagPr>
        <w:r w:rsidRPr="00354E20">
          <w:rPr>
            <w:color w:val="000000" w:themeColor="text1"/>
            <w:sz w:val="26"/>
            <w:szCs w:val="26"/>
          </w:rPr>
          <w:t>2006 г</w:t>
        </w:r>
      </w:smartTag>
      <w:r w:rsidRPr="00354E20">
        <w:rPr>
          <w:color w:val="000000" w:themeColor="text1"/>
          <w:sz w:val="26"/>
          <w:szCs w:val="26"/>
        </w:rPr>
        <w:t xml:space="preserve"> увеличился на 0,4 млн.м³ за счет увеличения общего использования воды на производственные нужды предприятиями г. Черкесска. Процент экономии воды за счет оборотного и повторно-последовательного водоснабжения составил 72%.</w:t>
      </w:r>
    </w:p>
    <w:p w:rsidR="00DC1441" w:rsidRPr="00354E20" w:rsidRDefault="00DC1441" w:rsidP="00DC1441">
      <w:pPr>
        <w:shd w:val="clear" w:color="auto" w:fill="FFFFFF"/>
        <w:tabs>
          <w:tab w:val="left" w:pos="993"/>
        </w:tabs>
        <w:spacing w:before="60" w:after="60"/>
        <w:ind w:firstLine="851"/>
        <w:jc w:val="both"/>
        <w:rPr>
          <w:color w:val="000000" w:themeColor="text1"/>
          <w:sz w:val="26"/>
          <w:szCs w:val="26"/>
        </w:rPr>
      </w:pPr>
      <w:r w:rsidRPr="00354E20">
        <w:rPr>
          <w:color w:val="000000" w:themeColor="text1"/>
          <w:sz w:val="26"/>
          <w:szCs w:val="26"/>
        </w:rPr>
        <w:t>Объем сброса сточных, шахтных и коллекторно-дренажных вод в поверхностные и подземные водные объекты составил 58,08 млн.м</w:t>
      </w:r>
      <w:r w:rsidRPr="00354E20">
        <w:rPr>
          <w:color w:val="000000" w:themeColor="text1"/>
          <w:sz w:val="26"/>
          <w:szCs w:val="26"/>
          <w:vertAlign w:val="superscript"/>
        </w:rPr>
        <w:t>3</w:t>
      </w:r>
      <w:r w:rsidRPr="00354E20">
        <w:rPr>
          <w:color w:val="000000" w:themeColor="text1"/>
          <w:sz w:val="26"/>
          <w:szCs w:val="26"/>
        </w:rPr>
        <w:t xml:space="preserve">/год, в том числе в природные водные объекты 54,41 млн. м </w:t>
      </w:r>
      <w:r w:rsidRPr="00354E20">
        <w:rPr>
          <w:color w:val="000000" w:themeColor="text1"/>
          <w:sz w:val="26"/>
          <w:szCs w:val="26"/>
          <w:vertAlign w:val="superscript"/>
        </w:rPr>
        <w:t>3</w:t>
      </w:r>
      <w:r w:rsidRPr="00354E20">
        <w:rPr>
          <w:color w:val="000000" w:themeColor="text1"/>
          <w:sz w:val="26"/>
          <w:szCs w:val="26"/>
        </w:rPr>
        <w:t>/год. Объем сброса сточных вод снизился по сравнению с 2006 годом (60,17 млн. м</w:t>
      </w:r>
      <w:r w:rsidRPr="00354E20">
        <w:rPr>
          <w:color w:val="000000" w:themeColor="text1"/>
          <w:sz w:val="26"/>
          <w:szCs w:val="26"/>
          <w:vertAlign w:val="superscript"/>
        </w:rPr>
        <w:t>3</w:t>
      </w:r>
      <w:r w:rsidRPr="00354E20">
        <w:rPr>
          <w:color w:val="000000" w:themeColor="text1"/>
          <w:sz w:val="26"/>
          <w:szCs w:val="26"/>
        </w:rPr>
        <w:t>/год) на 2,09 млн.м</w:t>
      </w:r>
      <w:r w:rsidRPr="00354E20">
        <w:rPr>
          <w:color w:val="000000" w:themeColor="text1"/>
          <w:sz w:val="26"/>
          <w:szCs w:val="26"/>
          <w:vertAlign w:val="superscript"/>
        </w:rPr>
        <w:t>3</w:t>
      </w:r>
      <w:r w:rsidRPr="00354E20">
        <w:rPr>
          <w:color w:val="000000" w:themeColor="text1"/>
          <w:sz w:val="26"/>
          <w:szCs w:val="26"/>
        </w:rPr>
        <w:t>/год, что связано с уменьшением объема сброса коллекторно-дренажных и ливневых вод.</w:t>
      </w:r>
    </w:p>
    <w:p w:rsidR="00DC1441" w:rsidRPr="00354E20" w:rsidRDefault="00DC1441" w:rsidP="00DC1441">
      <w:pPr>
        <w:shd w:val="clear" w:color="auto" w:fill="FFFFFF"/>
        <w:tabs>
          <w:tab w:val="left" w:pos="993"/>
        </w:tabs>
        <w:spacing w:before="60" w:after="60"/>
        <w:ind w:firstLine="851"/>
        <w:jc w:val="both"/>
        <w:rPr>
          <w:color w:val="000000" w:themeColor="text1"/>
          <w:sz w:val="26"/>
          <w:szCs w:val="26"/>
        </w:rPr>
      </w:pPr>
      <w:r w:rsidRPr="00354E20">
        <w:rPr>
          <w:color w:val="000000" w:themeColor="text1"/>
          <w:sz w:val="26"/>
          <w:szCs w:val="26"/>
        </w:rPr>
        <w:t xml:space="preserve">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33 предприятия имеют сброс сточных вод в поверхностные водные объекты, при этом многие предприятия производят сброс сточных вод в водные объекты с превышением нормативов ПДС. Например, сброс ОАО «Дрожжевик» по азоту аммонийному превышает ПДС в 284 раза, по азоту нитритов - в 54 раза. Сброс ГКРП «Водоканал» п. Правокубанский превышает ПДС по азоту нитритов в 15 раз, по СПАВ - в 13 раз. Сброс ОАО «Кавказцемент» превышает утвержденные нормы по азоту нитритов в 15 раз; сброс ОСК ПО «Водоканал» п. Ударный по азоту аммонийному превышает норматив в 68 раз; сброс ГП «Водоканал» г. Теберда этому же показателю превышает ПДС в 12 раз. </w:t>
      </w:r>
    </w:p>
    <w:p w:rsidR="00DC1441" w:rsidRPr="00354E20" w:rsidRDefault="00DC1441" w:rsidP="00DC1441">
      <w:pPr>
        <w:shd w:val="clear" w:color="auto" w:fill="FFFFFF"/>
        <w:tabs>
          <w:tab w:val="left" w:pos="993"/>
        </w:tabs>
        <w:spacing w:before="60" w:after="60"/>
        <w:ind w:firstLine="851"/>
        <w:jc w:val="both"/>
        <w:rPr>
          <w:color w:val="000000" w:themeColor="text1"/>
          <w:sz w:val="26"/>
          <w:szCs w:val="26"/>
        </w:rPr>
      </w:pPr>
      <w:r w:rsidRPr="00354E20">
        <w:rPr>
          <w:color w:val="000000" w:themeColor="text1"/>
          <w:sz w:val="26"/>
          <w:szCs w:val="26"/>
        </w:rPr>
        <w:t>Сточные воды промплощадки Урупского рудника (ЗАО «Урупский ГОК») относятся к сильноминерализованным водам (сухой остаток равен 4599,5 мг/л), и содержат большое количество сульфатов - до 2199,0 мг/л (22 ПДК), кальция – до 1029 мг/л (5,72 ПДК), хлоридов – до 276 мг/л (0,92 ПДК), магния – до 62,0 мг/л (1,6 ПДК), ионов цинка – 0,6 мг/л.</w:t>
      </w:r>
    </w:p>
    <w:p w:rsidR="00DC1441" w:rsidRPr="00354E20" w:rsidRDefault="00DC1441" w:rsidP="00DC1441">
      <w:pPr>
        <w:shd w:val="clear" w:color="auto" w:fill="FFFFFF"/>
        <w:tabs>
          <w:tab w:val="left" w:pos="993"/>
        </w:tabs>
        <w:spacing w:before="60" w:after="60"/>
        <w:ind w:firstLine="851"/>
        <w:jc w:val="both"/>
        <w:rPr>
          <w:color w:val="000000" w:themeColor="text1"/>
          <w:sz w:val="26"/>
          <w:szCs w:val="26"/>
        </w:rPr>
      </w:pPr>
      <w:r w:rsidRPr="00354E20">
        <w:rPr>
          <w:color w:val="000000" w:themeColor="text1"/>
          <w:sz w:val="26"/>
          <w:szCs w:val="26"/>
        </w:rPr>
        <w:t xml:space="preserve">Сточные воды очистных сооружений «Водоканала» ст. Преградной на сбросе в р.Уруп загрязнены органическими веществами (БПК=49,3 мг/л); азотом аммонийным – до 18,2 мг/л; азотом нитритов – 0,45 мг/л. </w:t>
      </w:r>
    </w:p>
    <w:p w:rsidR="00DC1441" w:rsidRPr="00354E20" w:rsidRDefault="00DC1441" w:rsidP="00DC1441">
      <w:pPr>
        <w:shd w:val="clear" w:color="auto" w:fill="FFFFFF"/>
        <w:tabs>
          <w:tab w:val="left" w:pos="993"/>
        </w:tabs>
        <w:spacing w:before="60" w:after="60"/>
        <w:ind w:firstLine="851"/>
        <w:jc w:val="both"/>
        <w:rPr>
          <w:color w:val="000000" w:themeColor="text1"/>
          <w:sz w:val="26"/>
          <w:szCs w:val="26"/>
        </w:rPr>
      </w:pPr>
      <w:r w:rsidRPr="00354E20">
        <w:rPr>
          <w:color w:val="000000" w:themeColor="text1"/>
          <w:sz w:val="26"/>
          <w:szCs w:val="26"/>
        </w:rPr>
        <w:t>Анализ эффективности работы очистных сооружений показал, что из 28 обследованных очистных сооружений перед сбросом в водные объекты 13 ОСК не обеспечивали очистку до установленных нормативов ПДС.</w:t>
      </w:r>
    </w:p>
    <w:p w:rsidR="00DC1441" w:rsidRPr="00354E20" w:rsidRDefault="00DC1441" w:rsidP="00DC1441">
      <w:pPr>
        <w:shd w:val="clear" w:color="auto" w:fill="FFFFFF"/>
        <w:tabs>
          <w:tab w:val="left" w:pos="993"/>
        </w:tabs>
        <w:spacing w:before="60" w:after="60"/>
        <w:ind w:firstLine="851"/>
        <w:jc w:val="both"/>
        <w:rPr>
          <w:color w:val="000000" w:themeColor="text1"/>
          <w:sz w:val="26"/>
          <w:szCs w:val="26"/>
        </w:rPr>
      </w:pPr>
      <w:r w:rsidRPr="00354E20">
        <w:rPr>
          <w:color w:val="000000" w:themeColor="text1"/>
          <w:sz w:val="26"/>
          <w:szCs w:val="26"/>
        </w:rPr>
        <w:t>Как видно из таблицы 11.3.2, в последние годы наблюдается снижение объема сброса нормативно-чистых вод и вод, сбрасываемых без очистки. Следует отметить, что качественной очистки сточных вод не в состоянии обеспечить ни одно из существующих ОСК. Для этого необходимо провести их коренную реконструкцию.</w:t>
      </w:r>
    </w:p>
    <w:p w:rsidR="00DC1441" w:rsidRPr="00354E20" w:rsidRDefault="00DC1441" w:rsidP="00DC1441">
      <w:pPr>
        <w:jc w:val="right"/>
        <w:rPr>
          <w:b/>
          <w:i/>
          <w:color w:val="000000" w:themeColor="text1"/>
          <w:sz w:val="20"/>
          <w:szCs w:val="20"/>
        </w:rPr>
      </w:pPr>
    </w:p>
    <w:p w:rsidR="00DC1441" w:rsidRPr="00354E20" w:rsidRDefault="00DC1441" w:rsidP="00DC1441">
      <w:pPr>
        <w:jc w:val="right"/>
        <w:rPr>
          <w:b/>
          <w:i/>
          <w:color w:val="000000" w:themeColor="text1"/>
          <w:sz w:val="20"/>
          <w:szCs w:val="20"/>
        </w:rPr>
      </w:pPr>
      <w:r w:rsidRPr="00354E20">
        <w:rPr>
          <w:b/>
          <w:i/>
          <w:color w:val="000000" w:themeColor="text1"/>
          <w:sz w:val="20"/>
          <w:szCs w:val="20"/>
        </w:rPr>
        <w:br w:type="page"/>
      </w:r>
      <w:r w:rsidRPr="00354E20">
        <w:rPr>
          <w:b/>
          <w:i/>
          <w:color w:val="000000" w:themeColor="text1"/>
          <w:sz w:val="20"/>
          <w:szCs w:val="20"/>
        </w:rPr>
        <w:lastRenderedPageBreak/>
        <w:t>Таблица 11.3.2.</w:t>
      </w:r>
    </w:p>
    <w:p w:rsidR="00DC1441" w:rsidRPr="00354E20" w:rsidRDefault="00DC1441" w:rsidP="00DC1441">
      <w:pPr>
        <w:jc w:val="right"/>
        <w:rPr>
          <w:b/>
          <w:i/>
          <w:color w:val="000000" w:themeColor="text1"/>
          <w:sz w:val="20"/>
          <w:szCs w:val="20"/>
        </w:rPr>
      </w:pPr>
      <w:r w:rsidRPr="00354E20">
        <w:rPr>
          <w:b/>
          <w:i/>
          <w:color w:val="000000" w:themeColor="text1"/>
          <w:sz w:val="20"/>
          <w:szCs w:val="20"/>
        </w:rPr>
        <w:t>Структура сбрасываемых сточных вод на территории КЧР в 2007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819"/>
        <w:gridCol w:w="647"/>
        <w:gridCol w:w="819"/>
        <w:gridCol w:w="591"/>
        <w:gridCol w:w="819"/>
        <w:gridCol w:w="591"/>
        <w:gridCol w:w="819"/>
        <w:gridCol w:w="591"/>
        <w:gridCol w:w="804"/>
        <w:gridCol w:w="621"/>
      </w:tblGrid>
      <w:tr w:rsidR="00354E20" w:rsidRPr="00354E20" w:rsidTr="00DC1441">
        <w:trPr>
          <w:trHeight w:val="227"/>
        </w:trPr>
        <w:tc>
          <w:tcPr>
            <w:tcW w:w="1182"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rPr>
                <w:b/>
                <w:color w:val="000000" w:themeColor="text1"/>
                <w:sz w:val="20"/>
                <w:szCs w:val="20"/>
              </w:rPr>
            </w:pPr>
            <w:r w:rsidRPr="00354E20">
              <w:rPr>
                <w:b/>
                <w:color w:val="000000" w:themeColor="text1"/>
                <w:sz w:val="20"/>
                <w:szCs w:val="20"/>
              </w:rPr>
              <w:t>Год наблюдений</w:t>
            </w:r>
          </w:p>
        </w:tc>
        <w:tc>
          <w:tcPr>
            <w:tcW w:w="786" w:type="pct"/>
            <w:gridSpan w:val="2"/>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tabs>
                <w:tab w:val="left" w:pos="993"/>
              </w:tabs>
              <w:jc w:val="center"/>
              <w:rPr>
                <w:b/>
                <w:color w:val="000000" w:themeColor="text1"/>
                <w:sz w:val="20"/>
                <w:szCs w:val="20"/>
              </w:rPr>
            </w:pPr>
            <w:r w:rsidRPr="00354E20">
              <w:rPr>
                <w:b/>
                <w:color w:val="000000" w:themeColor="text1"/>
                <w:sz w:val="20"/>
                <w:szCs w:val="20"/>
              </w:rPr>
              <w:t>2003</w:t>
            </w:r>
          </w:p>
        </w:tc>
        <w:tc>
          <w:tcPr>
            <w:tcW w:w="756" w:type="pct"/>
            <w:gridSpan w:val="2"/>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tabs>
                <w:tab w:val="left" w:pos="993"/>
              </w:tabs>
              <w:jc w:val="center"/>
              <w:rPr>
                <w:b/>
                <w:color w:val="000000" w:themeColor="text1"/>
                <w:sz w:val="20"/>
                <w:szCs w:val="20"/>
              </w:rPr>
            </w:pPr>
            <w:smartTag w:uri="urn:schemas-microsoft-com:office:smarttags" w:element="metricconverter">
              <w:smartTagPr>
                <w:attr w:name="ProductID" w:val="2004 г"/>
              </w:smartTagPr>
              <w:r w:rsidRPr="00354E20">
                <w:rPr>
                  <w:b/>
                  <w:color w:val="000000" w:themeColor="text1"/>
                  <w:sz w:val="20"/>
                  <w:szCs w:val="20"/>
                </w:rPr>
                <w:t>2004 г</w:t>
              </w:r>
            </w:smartTag>
            <w:r w:rsidRPr="00354E20">
              <w:rPr>
                <w:b/>
                <w:color w:val="000000" w:themeColor="text1"/>
                <w:sz w:val="20"/>
                <w:szCs w:val="20"/>
              </w:rPr>
              <w:t>.</w:t>
            </w:r>
          </w:p>
        </w:tc>
        <w:tc>
          <w:tcPr>
            <w:tcW w:w="756" w:type="pct"/>
            <w:gridSpan w:val="2"/>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tabs>
                <w:tab w:val="left" w:pos="993"/>
              </w:tabs>
              <w:jc w:val="center"/>
              <w:rPr>
                <w:b/>
                <w:color w:val="000000" w:themeColor="text1"/>
                <w:sz w:val="20"/>
                <w:szCs w:val="20"/>
              </w:rPr>
            </w:pPr>
            <w:r w:rsidRPr="00354E20">
              <w:rPr>
                <w:b/>
                <w:color w:val="000000" w:themeColor="text1"/>
                <w:sz w:val="20"/>
                <w:szCs w:val="20"/>
              </w:rPr>
              <w:t>2005</w:t>
            </w:r>
          </w:p>
        </w:tc>
        <w:tc>
          <w:tcPr>
            <w:tcW w:w="756" w:type="pct"/>
            <w:gridSpan w:val="2"/>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tabs>
                <w:tab w:val="left" w:pos="993"/>
              </w:tabs>
              <w:rPr>
                <w:b/>
                <w:color w:val="000000" w:themeColor="text1"/>
                <w:sz w:val="20"/>
                <w:szCs w:val="20"/>
              </w:rPr>
            </w:pPr>
            <w:r w:rsidRPr="00354E20">
              <w:rPr>
                <w:b/>
                <w:color w:val="000000" w:themeColor="text1"/>
                <w:sz w:val="20"/>
                <w:szCs w:val="20"/>
              </w:rPr>
              <w:t>2006</w:t>
            </w:r>
          </w:p>
        </w:tc>
        <w:tc>
          <w:tcPr>
            <w:tcW w:w="764" w:type="pct"/>
            <w:gridSpan w:val="2"/>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tabs>
                <w:tab w:val="left" w:pos="993"/>
              </w:tabs>
              <w:rPr>
                <w:b/>
                <w:color w:val="000000" w:themeColor="text1"/>
                <w:sz w:val="20"/>
                <w:szCs w:val="20"/>
              </w:rPr>
            </w:pPr>
            <w:r w:rsidRPr="00354E20">
              <w:rPr>
                <w:b/>
                <w:color w:val="000000" w:themeColor="text1"/>
                <w:sz w:val="20"/>
                <w:szCs w:val="20"/>
              </w:rPr>
              <w:t>2007</w:t>
            </w:r>
          </w:p>
        </w:tc>
      </w:tr>
      <w:tr w:rsidR="00354E20" w:rsidRPr="00354E20" w:rsidTr="00DC1441">
        <w:trPr>
          <w:trHeight w:val="227"/>
        </w:trPr>
        <w:tc>
          <w:tcPr>
            <w:tcW w:w="1182"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rPr>
                <w:b/>
                <w:color w:val="000000" w:themeColor="text1"/>
                <w:sz w:val="20"/>
                <w:szCs w:val="20"/>
              </w:rPr>
            </w:pPr>
            <w:r w:rsidRPr="00354E20">
              <w:rPr>
                <w:b/>
                <w:color w:val="000000" w:themeColor="text1"/>
                <w:sz w:val="20"/>
                <w:szCs w:val="20"/>
              </w:rPr>
              <w:t>Сбросы, млн.м</w:t>
            </w:r>
            <w:r w:rsidRPr="00354E20">
              <w:rPr>
                <w:b/>
                <w:color w:val="000000" w:themeColor="text1"/>
                <w:sz w:val="20"/>
                <w:szCs w:val="20"/>
                <w:vertAlign w:val="superscript"/>
              </w:rPr>
              <w:t>3</w:t>
            </w:r>
            <w:r w:rsidRPr="00354E20">
              <w:rPr>
                <w:b/>
                <w:color w:val="000000" w:themeColor="text1"/>
                <w:sz w:val="20"/>
                <w:szCs w:val="20"/>
              </w:rPr>
              <w:t>/год</w:t>
            </w:r>
          </w:p>
        </w:tc>
        <w:tc>
          <w:tcPr>
            <w:tcW w:w="439"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млн.</w:t>
            </w:r>
          </w:p>
          <w:p w:rsidR="00DC1441" w:rsidRPr="00354E20" w:rsidRDefault="00DC1441">
            <w:pPr>
              <w:jc w:val="center"/>
              <w:rPr>
                <w:b/>
                <w:color w:val="000000" w:themeColor="text1"/>
                <w:sz w:val="20"/>
                <w:szCs w:val="20"/>
              </w:rPr>
            </w:pPr>
            <w:r w:rsidRPr="00354E20">
              <w:rPr>
                <w:b/>
                <w:color w:val="000000" w:themeColor="text1"/>
                <w:sz w:val="20"/>
                <w:szCs w:val="20"/>
              </w:rPr>
              <w:t>м</w:t>
            </w:r>
            <w:r w:rsidRPr="00354E20">
              <w:rPr>
                <w:b/>
                <w:color w:val="000000" w:themeColor="text1"/>
                <w:sz w:val="20"/>
                <w:szCs w:val="20"/>
                <w:vertAlign w:val="superscript"/>
              </w:rPr>
              <w:t>3</w:t>
            </w:r>
            <w:r w:rsidRPr="00354E20">
              <w:rPr>
                <w:b/>
                <w:color w:val="000000" w:themeColor="text1"/>
                <w:sz w:val="20"/>
                <w:szCs w:val="20"/>
              </w:rPr>
              <w:t>/год</w:t>
            </w:r>
          </w:p>
        </w:tc>
        <w:tc>
          <w:tcPr>
            <w:tcW w:w="346"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tabs>
                <w:tab w:val="left" w:pos="993"/>
              </w:tabs>
              <w:jc w:val="center"/>
              <w:rPr>
                <w:b/>
                <w:color w:val="000000" w:themeColor="text1"/>
                <w:sz w:val="20"/>
                <w:szCs w:val="20"/>
              </w:rPr>
            </w:pPr>
            <w:r w:rsidRPr="00354E20">
              <w:rPr>
                <w:b/>
                <w:color w:val="000000" w:themeColor="text1"/>
                <w:sz w:val="20"/>
                <w:szCs w:val="20"/>
              </w:rPr>
              <w:t>%</w:t>
            </w:r>
          </w:p>
        </w:tc>
        <w:tc>
          <w:tcPr>
            <w:tcW w:w="439"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млн.</w:t>
            </w:r>
          </w:p>
          <w:p w:rsidR="00DC1441" w:rsidRPr="00354E20" w:rsidRDefault="00DC1441">
            <w:pPr>
              <w:jc w:val="center"/>
              <w:rPr>
                <w:b/>
                <w:color w:val="000000" w:themeColor="text1"/>
                <w:sz w:val="20"/>
                <w:szCs w:val="20"/>
              </w:rPr>
            </w:pPr>
            <w:r w:rsidRPr="00354E20">
              <w:rPr>
                <w:b/>
                <w:color w:val="000000" w:themeColor="text1"/>
                <w:sz w:val="20"/>
                <w:szCs w:val="20"/>
              </w:rPr>
              <w:t>м</w:t>
            </w:r>
            <w:r w:rsidRPr="00354E20">
              <w:rPr>
                <w:b/>
                <w:color w:val="000000" w:themeColor="text1"/>
                <w:sz w:val="20"/>
                <w:szCs w:val="20"/>
                <w:vertAlign w:val="superscript"/>
              </w:rPr>
              <w:t>3</w:t>
            </w:r>
            <w:r w:rsidRPr="00354E20">
              <w:rPr>
                <w:b/>
                <w:color w:val="000000" w:themeColor="text1"/>
                <w:sz w:val="20"/>
                <w:szCs w:val="20"/>
              </w:rPr>
              <w:t>/год</w:t>
            </w:r>
          </w:p>
        </w:tc>
        <w:tc>
          <w:tcPr>
            <w:tcW w:w="317"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w:t>
            </w:r>
          </w:p>
        </w:tc>
        <w:tc>
          <w:tcPr>
            <w:tcW w:w="439"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млн.</w:t>
            </w:r>
          </w:p>
          <w:p w:rsidR="00DC1441" w:rsidRPr="00354E20" w:rsidRDefault="00DC1441">
            <w:pPr>
              <w:rPr>
                <w:b/>
                <w:color w:val="000000" w:themeColor="text1"/>
                <w:sz w:val="20"/>
                <w:szCs w:val="20"/>
              </w:rPr>
            </w:pPr>
            <w:r w:rsidRPr="00354E20">
              <w:rPr>
                <w:b/>
                <w:color w:val="000000" w:themeColor="text1"/>
                <w:sz w:val="20"/>
                <w:szCs w:val="20"/>
              </w:rPr>
              <w:t>м</w:t>
            </w:r>
            <w:r w:rsidRPr="00354E20">
              <w:rPr>
                <w:b/>
                <w:color w:val="000000" w:themeColor="text1"/>
                <w:sz w:val="20"/>
                <w:szCs w:val="20"/>
                <w:vertAlign w:val="superscript"/>
              </w:rPr>
              <w:t>3</w:t>
            </w:r>
            <w:r w:rsidRPr="00354E20">
              <w:rPr>
                <w:b/>
                <w:color w:val="000000" w:themeColor="text1"/>
                <w:sz w:val="20"/>
                <w:szCs w:val="20"/>
              </w:rPr>
              <w:t>/год</w:t>
            </w:r>
          </w:p>
        </w:tc>
        <w:tc>
          <w:tcPr>
            <w:tcW w:w="317"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w:t>
            </w:r>
          </w:p>
        </w:tc>
        <w:tc>
          <w:tcPr>
            <w:tcW w:w="439"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млн.</w:t>
            </w:r>
          </w:p>
          <w:p w:rsidR="00DC1441" w:rsidRPr="00354E20" w:rsidRDefault="00DC1441">
            <w:pPr>
              <w:rPr>
                <w:b/>
                <w:color w:val="000000" w:themeColor="text1"/>
                <w:sz w:val="20"/>
                <w:szCs w:val="20"/>
              </w:rPr>
            </w:pPr>
            <w:r w:rsidRPr="00354E20">
              <w:rPr>
                <w:b/>
                <w:color w:val="000000" w:themeColor="text1"/>
                <w:sz w:val="20"/>
                <w:szCs w:val="20"/>
              </w:rPr>
              <w:t>м</w:t>
            </w:r>
            <w:r w:rsidRPr="00354E20">
              <w:rPr>
                <w:b/>
                <w:color w:val="000000" w:themeColor="text1"/>
                <w:sz w:val="20"/>
                <w:szCs w:val="20"/>
                <w:vertAlign w:val="superscript"/>
              </w:rPr>
              <w:t>3</w:t>
            </w:r>
            <w:r w:rsidRPr="00354E20">
              <w:rPr>
                <w:b/>
                <w:color w:val="000000" w:themeColor="text1"/>
                <w:sz w:val="20"/>
                <w:szCs w:val="20"/>
              </w:rPr>
              <w:t>/год</w:t>
            </w:r>
          </w:p>
        </w:tc>
        <w:tc>
          <w:tcPr>
            <w:tcW w:w="317"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rPr>
                <w:b/>
                <w:color w:val="000000" w:themeColor="text1"/>
                <w:sz w:val="20"/>
                <w:szCs w:val="20"/>
              </w:rPr>
            </w:pPr>
            <w:r w:rsidRPr="00354E20">
              <w:rPr>
                <w:b/>
                <w:color w:val="000000" w:themeColor="text1"/>
                <w:sz w:val="20"/>
                <w:szCs w:val="20"/>
              </w:rPr>
              <w:t>%</w:t>
            </w:r>
          </w:p>
        </w:tc>
        <w:tc>
          <w:tcPr>
            <w:tcW w:w="431"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jc w:val="center"/>
              <w:rPr>
                <w:b/>
                <w:color w:val="000000" w:themeColor="text1"/>
                <w:sz w:val="20"/>
                <w:szCs w:val="20"/>
              </w:rPr>
            </w:pPr>
            <w:r w:rsidRPr="00354E20">
              <w:rPr>
                <w:b/>
                <w:color w:val="000000" w:themeColor="text1"/>
                <w:sz w:val="20"/>
                <w:szCs w:val="20"/>
              </w:rPr>
              <w:t>млн.</w:t>
            </w:r>
          </w:p>
          <w:p w:rsidR="00DC1441" w:rsidRPr="00354E20" w:rsidRDefault="00DC1441">
            <w:pPr>
              <w:rPr>
                <w:b/>
                <w:color w:val="000000" w:themeColor="text1"/>
                <w:sz w:val="20"/>
                <w:szCs w:val="20"/>
              </w:rPr>
            </w:pPr>
            <w:r w:rsidRPr="00354E20">
              <w:rPr>
                <w:b/>
                <w:color w:val="000000" w:themeColor="text1"/>
                <w:sz w:val="20"/>
                <w:szCs w:val="20"/>
              </w:rPr>
              <w:t>м</w:t>
            </w:r>
            <w:r w:rsidRPr="00354E20">
              <w:rPr>
                <w:b/>
                <w:color w:val="000000" w:themeColor="text1"/>
                <w:sz w:val="20"/>
                <w:szCs w:val="20"/>
                <w:vertAlign w:val="superscript"/>
              </w:rPr>
              <w:t>3</w:t>
            </w:r>
            <w:r w:rsidRPr="00354E20">
              <w:rPr>
                <w:b/>
                <w:color w:val="000000" w:themeColor="text1"/>
                <w:sz w:val="20"/>
                <w:szCs w:val="20"/>
              </w:rPr>
              <w:t>/год</w:t>
            </w:r>
          </w:p>
        </w:tc>
        <w:tc>
          <w:tcPr>
            <w:tcW w:w="333"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rPr>
                <w:color w:val="000000" w:themeColor="text1"/>
                <w:sz w:val="20"/>
                <w:szCs w:val="20"/>
              </w:rPr>
            </w:pPr>
            <w:r w:rsidRPr="00354E20">
              <w:rPr>
                <w:color w:val="000000" w:themeColor="text1"/>
                <w:sz w:val="20"/>
                <w:szCs w:val="20"/>
              </w:rPr>
              <w:t>%</w:t>
            </w:r>
          </w:p>
        </w:tc>
      </w:tr>
      <w:tr w:rsidR="00354E20" w:rsidRPr="00354E20" w:rsidTr="00DC1441">
        <w:trPr>
          <w:trHeight w:val="227"/>
        </w:trPr>
        <w:tc>
          <w:tcPr>
            <w:tcW w:w="1182" w:type="pct"/>
            <w:tcBorders>
              <w:top w:val="single" w:sz="12" w:space="0" w:color="auto"/>
              <w:left w:val="single" w:sz="4" w:space="0" w:color="auto"/>
              <w:bottom w:val="single" w:sz="4" w:space="0" w:color="auto"/>
              <w:right w:val="single" w:sz="4" w:space="0" w:color="auto"/>
            </w:tcBorders>
            <w:hideMark/>
          </w:tcPr>
          <w:p w:rsidR="00DC1441" w:rsidRPr="00354E20" w:rsidRDefault="00DC1441">
            <w:pPr>
              <w:tabs>
                <w:tab w:val="left" w:pos="993"/>
              </w:tabs>
              <w:ind w:right="-117"/>
              <w:rPr>
                <w:bCs/>
                <w:color w:val="000000" w:themeColor="text1"/>
                <w:sz w:val="20"/>
                <w:szCs w:val="20"/>
              </w:rPr>
            </w:pPr>
            <w:r w:rsidRPr="00354E20">
              <w:rPr>
                <w:bCs/>
                <w:color w:val="000000" w:themeColor="text1"/>
                <w:sz w:val="20"/>
                <w:szCs w:val="20"/>
              </w:rPr>
              <w:t>всего</w:t>
            </w:r>
          </w:p>
        </w:tc>
        <w:tc>
          <w:tcPr>
            <w:tcW w:w="439" w:type="pct"/>
            <w:tcBorders>
              <w:top w:val="single" w:sz="12"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58,0</w:t>
            </w:r>
          </w:p>
        </w:tc>
        <w:tc>
          <w:tcPr>
            <w:tcW w:w="346" w:type="pct"/>
            <w:tcBorders>
              <w:top w:val="single" w:sz="12"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100</w:t>
            </w:r>
          </w:p>
        </w:tc>
        <w:tc>
          <w:tcPr>
            <w:tcW w:w="439" w:type="pct"/>
            <w:tcBorders>
              <w:top w:val="single" w:sz="12"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59,767</w:t>
            </w:r>
          </w:p>
        </w:tc>
        <w:tc>
          <w:tcPr>
            <w:tcW w:w="317" w:type="pct"/>
            <w:tcBorders>
              <w:top w:val="single" w:sz="12"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100</w:t>
            </w:r>
          </w:p>
        </w:tc>
        <w:tc>
          <w:tcPr>
            <w:tcW w:w="439" w:type="pct"/>
            <w:tcBorders>
              <w:top w:val="single" w:sz="12"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53,998</w:t>
            </w:r>
          </w:p>
        </w:tc>
        <w:tc>
          <w:tcPr>
            <w:tcW w:w="317" w:type="pct"/>
            <w:tcBorders>
              <w:top w:val="single" w:sz="12"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100</w:t>
            </w:r>
          </w:p>
        </w:tc>
        <w:tc>
          <w:tcPr>
            <w:tcW w:w="439" w:type="pct"/>
            <w:tcBorders>
              <w:top w:val="single" w:sz="12"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56,109</w:t>
            </w:r>
          </w:p>
        </w:tc>
        <w:tc>
          <w:tcPr>
            <w:tcW w:w="317" w:type="pct"/>
            <w:tcBorders>
              <w:top w:val="single" w:sz="12" w:space="0" w:color="auto"/>
              <w:left w:val="single" w:sz="4" w:space="0" w:color="auto"/>
              <w:bottom w:val="single" w:sz="4" w:space="0" w:color="auto"/>
              <w:right w:val="single" w:sz="4" w:space="0" w:color="auto"/>
            </w:tcBorders>
            <w:hideMark/>
          </w:tcPr>
          <w:p w:rsidR="00DC1441" w:rsidRPr="00354E20" w:rsidRDefault="00DC1441">
            <w:pPr>
              <w:tabs>
                <w:tab w:val="left" w:pos="993"/>
              </w:tabs>
              <w:rPr>
                <w:color w:val="000000" w:themeColor="text1"/>
                <w:sz w:val="20"/>
                <w:szCs w:val="20"/>
              </w:rPr>
            </w:pPr>
            <w:r w:rsidRPr="00354E20">
              <w:rPr>
                <w:color w:val="000000" w:themeColor="text1"/>
                <w:sz w:val="20"/>
                <w:szCs w:val="20"/>
              </w:rPr>
              <w:t>100</w:t>
            </w:r>
          </w:p>
        </w:tc>
        <w:tc>
          <w:tcPr>
            <w:tcW w:w="431" w:type="pct"/>
            <w:tcBorders>
              <w:top w:val="single" w:sz="12" w:space="0" w:color="auto"/>
              <w:left w:val="single" w:sz="4" w:space="0" w:color="auto"/>
              <w:bottom w:val="single" w:sz="4" w:space="0" w:color="auto"/>
              <w:right w:val="single" w:sz="4" w:space="0" w:color="auto"/>
            </w:tcBorders>
            <w:hideMark/>
          </w:tcPr>
          <w:p w:rsidR="00DC1441" w:rsidRPr="00354E20" w:rsidRDefault="00DC1441">
            <w:pPr>
              <w:tabs>
                <w:tab w:val="left" w:pos="993"/>
              </w:tabs>
              <w:rPr>
                <w:color w:val="000000" w:themeColor="text1"/>
                <w:sz w:val="20"/>
                <w:szCs w:val="20"/>
              </w:rPr>
            </w:pPr>
            <w:r w:rsidRPr="00354E20">
              <w:rPr>
                <w:color w:val="000000" w:themeColor="text1"/>
                <w:sz w:val="20"/>
                <w:szCs w:val="20"/>
              </w:rPr>
              <w:t>54,41</w:t>
            </w:r>
          </w:p>
        </w:tc>
        <w:tc>
          <w:tcPr>
            <w:tcW w:w="333" w:type="pct"/>
            <w:tcBorders>
              <w:top w:val="single" w:sz="12" w:space="0" w:color="auto"/>
              <w:left w:val="single" w:sz="4" w:space="0" w:color="auto"/>
              <w:bottom w:val="single" w:sz="4" w:space="0" w:color="auto"/>
              <w:right w:val="single" w:sz="4" w:space="0" w:color="auto"/>
            </w:tcBorders>
            <w:hideMark/>
          </w:tcPr>
          <w:p w:rsidR="00DC1441" w:rsidRPr="00354E20" w:rsidRDefault="00DC1441">
            <w:pPr>
              <w:tabs>
                <w:tab w:val="left" w:pos="993"/>
              </w:tabs>
              <w:rPr>
                <w:color w:val="000000" w:themeColor="text1"/>
                <w:sz w:val="20"/>
                <w:szCs w:val="20"/>
              </w:rPr>
            </w:pPr>
            <w:r w:rsidRPr="00354E20">
              <w:rPr>
                <w:color w:val="000000" w:themeColor="text1"/>
                <w:sz w:val="20"/>
                <w:szCs w:val="20"/>
              </w:rPr>
              <w:t>100</w:t>
            </w:r>
          </w:p>
        </w:tc>
      </w:tr>
      <w:tr w:rsidR="00354E20" w:rsidRPr="00354E20" w:rsidTr="00DC1441">
        <w:trPr>
          <w:trHeight w:val="227"/>
        </w:trPr>
        <w:tc>
          <w:tcPr>
            <w:tcW w:w="1182"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ind w:right="-117"/>
              <w:rPr>
                <w:color w:val="000000" w:themeColor="text1"/>
                <w:sz w:val="20"/>
                <w:szCs w:val="20"/>
              </w:rPr>
            </w:pPr>
            <w:r w:rsidRPr="00354E20">
              <w:rPr>
                <w:color w:val="000000" w:themeColor="text1"/>
                <w:sz w:val="20"/>
                <w:szCs w:val="20"/>
              </w:rPr>
              <w:t>из них; без очистки</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13,96</w:t>
            </w:r>
          </w:p>
        </w:tc>
        <w:tc>
          <w:tcPr>
            <w:tcW w:w="346"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24,1</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13,544</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22,7</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12,019</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22,3</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10,632</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18,9</w:t>
            </w:r>
          </w:p>
        </w:tc>
        <w:tc>
          <w:tcPr>
            <w:tcW w:w="431"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rPr>
                <w:color w:val="000000" w:themeColor="text1"/>
                <w:sz w:val="20"/>
                <w:szCs w:val="20"/>
              </w:rPr>
            </w:pPr>
            <w:r w:rsidRPr="00354E20">
              <w:rPr>
                <w:color w:val="000000" w:themeColor="text1"/>
                <w:sz w:val="20"/>
                <w:szCs w:val="20"/>
              </w:rPr>
              <w:t>9,44</w:t>
            </w:r>
          </w:p>
        </w:tc>
        <w:tc>
          <w:tcPr>
            <w:tcW w:w="333"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rPr>
                <w:color w:val="000000" w:themeColor="text1"/>
                <w:sz w:val="20"/>
                <w:szCs w:val="20"/>
              </w:rPr>
            </w:pPr>
            <w:r w:rsidRPr="00354E20">
              <w:rPr>
                <w:color w:val="000000" w:themeColor="text1"/>
                <w:sz w:val="20"/>
                <w:szCs w:val="20"/>
              </w:rPr>
              <w:t>17,4</w:t>
            </w:r>
          </w:p>
        </w:tc>
      </w:tr>
      <w:tr w:rsidR="00354E20" w:rsidRPr="00354E20" w:rsidTr="00DC1441">
        <w:trPr>
          <w:trHeight w:val="227"/>
        </w:trPr>
        <w:tc>
          <w:tcPr>
            <w:tcW w:w="1182"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ind w:right="-117"/>
              <w:rPr>
                <w:color w:val="000000" w:themeColor="text1"/>
                <w:sz w:val="20"/>
                <w:szCs w:val="20"/>
              </w:rPr>
            </w:pPr>
            <w:r w:rsidRPr="00354E20">
              <w:rPr>
                <w:color w:val="000000" w:themeColor="text1"/>
                <w:sz w:val="20"/>
                <w:szCs w:val="20"/>
              </w:rPr>
              <w:t>недостаточно очищенных</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43,28</w:t>
            </w:r>
          </w:p>
        </w:tc>
        <w:tc>
          <w:tcPr>
            <w:tcW w:w="346"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74,6</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44,977</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75,3</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40,741</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75,4</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43,909</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78,3</w:t>
            </w:r>
          </w:p>
        </w:tc>
        <w:tc>
          <w:tcPr>
            <w:tcW w:w="431"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rPr>
                <w:color w:val="000000" w:themeColor="text1"/>
                <w:sz w:val="20"/>
                <w:szCs w:val="20"/>
              </w:rPr>
            </w:pPr>
            <w:r w:rsidRPr="00354E20">
              <w:rPr>
                <w:color w:val="000000" w:themeColor="text1"/>
                <w:sz w:val="20"/>
                <w:szCs w:val="20"/>
              </w:rPr>
              <w:t>43,53</w:t>
            </w:r>
          </w:p>
        </w:tc>
        <w:tc>
          <w:tcPr>
            <w:tcW w:w="333"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rPr>
                <w:color w:val="000000" w:themeColor="text1"/>
                <w:sz w:val="20"/>
                <w:szCs w:val="20"/>
              </w:rPr>
            </w:pPr>
            <w:r w:rsidRPr="00354E20">
              <w:rPr>
                <w:color w:val="000000" w:themeColor="text1"/>
                <w:sz w:val="20"/>
                <w:szCs w:val="20"/>
              </w:rPr>
              <w:t>80,0</w:t>
            </w:r>
          </w:p>
        </w:tc>
      </w:tr>
      <w:tr w:rsidR="00354E20" w:rsidRPr="00354E20" w:rsidTr="00DC1441">
        <w:trPr>
          <w:trHeight w:val="227"/>
        </w:trPr>
        <w:tc>
          <w:tcPr>
            <w:tcW w:w="1182"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ind w:right="-117"/>
              <w:rPr>
                <w:color w:val="000000" w:themeColor="text1"/>
                <w:sz w:val="20"/>
                <w:szCs w:val="20"/>
              </w:rPr>
            </w:pPr>
            <w:r w:rsidRPr="00354E20">
              <w:rPr>
                <w:color w:val="000000" w:themeColor="text1"/>
                <w:sz w:val="20"/>
                <w:szCs w:val="20"/>
              </w:rPr>
              <w:t>нормативно-чистых</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0,0181</w:t>
            </w:r>
          </w:p>
        </w:tc>
        <w:tc>
          <w:tcPr>
            <w:tcW w:w="346"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0,0</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0,4361</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0,7</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0,4775</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0,9</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0,5468</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1,0</w:t>
            </w:r>
          </w:p>
        </w:tc>
        <w:tc>
          <w:tcPr>
            <w:tcW w:w="431"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rPr>
                <w:color w:val="000000" w:themeColor="text1"/>
                <w:sz w:val="20"/>
                <w:szCs w:val="20"/>
              </w:rPr>
            </w:pPr>
            <w:r w:rsidRPr="00354E20">
              <w:rPr>
                <w:color w:val="000000" w:themeColor="text1"/>
                <w:sz w:val="20"/>
                <w:szCs w:val="20"/>
              </w:rPr>
              <w:t>0,371</w:t>
            </w:r>
          </w:p>
        </w:tc>
        <w:tc>
          <w:tcPr>
            <w:tcW w:w="333"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rPr>
                <w:color w:val="000000" w:themeColor="text1"/>
                <w:sz w:val="20"/>
                <w:szCs w:val="20"/>
              </w:rPr>
            </w:pPr>
            <w:r w:rsidRPr="00354E20">
              <w:rPr>
                <w:color w:val="000000" w:themeColor="text1"/>
                <w:sz w:val="20"/>
                <w:szCs w:val="20"/>
              </w:rPr>
              <w:t>0,7</w:t>
            </w:r>
          </w:p>
        </w:tc>
      </w:tr>
      <w:tr w:rsidR="00354E20" w:rsidRPr="00354E20" w:rsidTr="00DC1441">
        <w:trPr>
          <w:trHeight w:val="227"/>
        </w:trPr>
        <w:tc>
          <w:tcPr>
            <w:tcW w:w="1182"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ind w:right="-117"/>
              <w:rPr>
                <w:color w:val="000000" w:themeColor="text1"/>
                <w:sz w:val="20"/>
                <w:szCs w:val="20"/>
              </w:rPr>
            </w:pPr>
            <w:r w:rsidRPr="00354E20">
              <w:rPr>
                <w:color w:val="000000" w:themeColor="text1"/>
                <w:sz w:val="20"/>
                <w:szCs w:val="20"/>
              </w:rPr>
              <w:t>нормативно-очищенных</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0,74</w:t>
            </w:r>
          </w:p>
        </w:tc>
        <w:tc>
          <w:tcPr>
            <w:tcW w:w="346"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1,3</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0,8104</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1,4</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0,7604</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1,4</w:t>
            </w:r>
          </w:p>
        </w:tc>
        <w:tc>
          <w:tcPr>
            <w:tcW w:w="439"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1,0215</w:t>
            </w:r>
          </w:p>
        </w:tc>
        <w:tc>
          <w:tcPr>
            <w:tcW w:w="317"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jc w:val="center"/>
              <w:rPr>
                <w:color w:val="000000" w:themeColor="text1"/>
                <w:sz w:val="20"/>
                <w:szCs w:val="20"/>
              </w:rPr>
            </w:pPr>
            <w:r w:rsidRPr="00354E20">
              <w:rPr>
                <w:color w:val="000000" w:themeColor="text1"/>
                <w:sz w:val="20"/>
                <w:szCs w:val="20"/>
              </w:rPr>
              <w:t>1,8</w:t>
            </w:r>
          </w:p>
        </w:tc>
        <w:tc>
          <w:tcPr>
            <w:tcW w:w="431"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rPr>
                <w:color w:val="000000" w:themeColor="text1"/>
                <w:sz w:val="20"/>
                <w:szCs w:val="20"/>
              </w:rPr>
            </w:pPr>
            <w:r w:rsidRPr="00354E20">
              <w:rPr>
                <w:color w:val="000000" w:themeColor="text1"/>
                <w:sz w:val="20"/>
                <w:szCs w:val="20"/>
              </w:rPr>
              <w:t>1,067</w:t>
            </w:r>
          </w:p>
        </w:tc>
        <w:tc>
          <w:tcPr>
            <w:tcW w:w="333" w:type="pct"/>
            <w:tcBorders>
              <w:top w:val="single" w:sz="4" w:space="0" w:color="auto"/>
              <w:left w:val="single" w:sz="4" w:space="0" w:color="auto"/>
              <w:bottom w:val="single" w:sz="4" w:space="0" w:color="auto"/>
              <w:right w:val="single" w:sz="4" w:space="0" w:color="auto"/>
            </w:tcBorders>
            <w:hideMark/>
          </w:tcPr>
          <w:p w:rsidR="00DC1441" w:rsidRPr="00354E20" w:rsidRDefault="00DC1441">
            <w:pPr>
              <w:tabs>
                <w:tab w:val="left" w:pos="993"/>
              </w:tabs>
              <w:rPr>
                <w:color w:val="000000" w:themeColor="text1"/>
                <w:sz w:val="20"/>
                <w:szCs w:val="20"/>
              </w:rPr>
            </w:pPr>
            <w:r w:rsidRPr="00354E20">
              <w:rPr>
                <w:color w:val="000000" w:themeColor="text1"/>
                <w:sz w:val="20"/>
                <w:szCs w:val="20"/>
              </w:rPr>
              <w:t>2,0</w:t>
            </w:r>
          </w:p>
        </w:tc>
      </w:tr>
    </w:tbl>
    <w:p w:rsidR="00DC1441" w:rsidRPr="00354E20" w:rsidRDefault="00DC1441" w:rsidP="00DC1441">
      <w:pPr>
        <w:shd w:val="clear" w:color="auto" w:fill="FFFFFF"/>
        <w:tabs>
          <w:tab w:val="left" w:pos="993"/>
        </w:tabs>
        <w:spacing w:before="40" w:after="40"/>
        <w:ind w:firstLine="851"/>
        <w:jc w:val="both"/>
        <w:rPr>
          <w:color w:val="000000" w:themeColor="text1"/>
          <w:sz w:val="26"/>
          <w:szCs w:val="26"/>
        </w:rPr>
      </w:pPr>
      <w:r w:rsidRPr="00354E20">
        <w:rPr>
          <w:color w:val="000000" w:themeColor="text1"/>
          <w:sz w:val="26"/>
          <w:szCs w:val="26"/>
        </w:rPr>
        <w:t>Загрязнение рек в бассейне Кубани обусловлено не только промышленными и коммунальными сбросами загрязняющих веществ со сточными водами, но и поступлением в реку Кубань и ее притоки с поверхностными водами загрязнений от рассеянных источников, не учитываемых статистической отчетностью. К таковым следует отнести в первую очередь сбросы сельскохозяйственного производства, смывы с полей и ферм, складирование и захоронение твердых бытовых и промышленных отходов, поступление недоочищенных возвратных вод из очистных коммунальных сооружений. Поверхностный сток с пастбищ и территорий ферм, а также животноводческие стоки с ферм, поступающие в реки и озера, могут вызвать эвтрофикацию водоёмов, что приводит к значительному ухудшению качества воды и условий жизнедеятельности биоты.</w:t>
      </w:r>
    </w:p>
    <w:p w:rsidR="00DC1441" w:rsidRPr="00354E20" w:rsidRDefault="00DC1441" w:rsidP="00DC1441">
      <w:pPr>
        <w:shd w:val="clear" w:color="auto" w:fill="FFFFFF"/>
        <w:tabs>
          <w:tab w:val="left" w:pos="993"/>
        </w:tabs>
        <w:spacing w:before="40" w:after="40"/>
        <w:ind w:firstLine="851"/>
        <w:jc w:val="both"/>
        <w:rPr>
          <w:color w:val="000000" w:themeColor="text1"/>
          <w:sz w:val="26"/>
          <w:szCs w:val="26"/>
        </w:rPr>
      </w:pPr>
      <w:r w:rsidRPr="00354E20">
        <w:rPr>
          <w:color w:val="000000" w:themeColor="text1"/>
          <w:sz w:val="26"/>
          <w:szCs w:val="26"/>
        </w:rPr>
        <w:t xml:space="preserve">Очень напряженная ситуация сложилась в сфере обращения с твердыми бытовыми и промышленными отходами. Основная масса твердых отходов размещается на свалках г. Усть-Джегуты (около 92%). Однако наиболее опасные отходы складируются на необустроенном полигоне в районе г. Черкесска. Здесь хоронятся отходы первой категории опасности (до 96% от всего объема в </w:t>
      </w:r>
      <w:r w:rsidR="00761986" w:rsidRPr="00354E20">
        <w:rPr>
          <w:color w:val="000000" w:themeColor="text1"/>
          <w:sz w:val="26"/>
          <w:szCs w:val="26"/>
        </w:rPr>
        <w:t>Республике</w:t>
      </w:r>
      <w:r w:rsidRPr="00354E20">
        <w:rPr>
          <w:color w:val="000000" w:themeColor="text1"/>
          <w:sz w:val="26"/>
          <w:szCs w:val="26"/>
        </w:rPr>
        <w:t xml:space="preserve">), второй – 67,8% и третьей категории – 94,1%. В </w:t>
      </w:r>
      <w:r w:rsidR="00761986" w:rsidRPr="00354E20">
        <w:rPr>
          <w:color w:val="000000" w:themeColor="text1"/>
          <w:sz w:val="26"/>
          <w:szCs w:val="26"/>
        </w:rPr>
        <w:t>Республике</w:t>
      </w:r>
      <w:r w:rsidRPr="00354E20">
        <w:rPr>
          <w:color w:val="000000" w:themeColor="text1"/>
          <w:sz w:val="26"/>
          <w:szCs w:val="26"/>
        </w:rPr>
        <w:t xml:space="preserve"> отсутствуют полигоны для утилизации промышленных отходов, функционируют лишь 3 санкционированные свалки общей площадью около </w:t>
      </w:r>
      <w:smartTag w:uri="urn:schemas-microsoft-com:office:smarttags" w:element="metricconverter">
        <w:smartTagPr>
          <w:attr w:name="ProductID" w:val="15 га"/>
        </w:smartTagPr>
        <w:r w:rsidRPr="00354E20">
          <w:rPr>
            <w:color w:val="000000" w:themeColor="text1"/>
            <w:sz w:val="26"/>
            <w:szCs w:val="26"/>
          </w:rPr>
          <w:t>15 га</w:t>
        </w:r>
      </w:smartTag>
      <w:r w:rsidRPr="00354E20">
        <w:rPr>
          <w:color w:val="000000" w:themeColor="text1"/>
          <w:sz w:val="26"/>
          <w:szCs w:val="26"/>
        </w:rPr>
        <w:t>, куда поступают и промышленные отходы разного класса токсичности.</w:t>
      </w:r>
    </w:p>
    <w:p w:rsidR="00DC1441" w:rsidRPr="00354E20" w:rsidRDefault="00DC1441" w:rsidP="00DC1441">
      <w:pPr>
        <w:shd w:val="clear" w:color="auto" w:fill="FFFFFF"/>
        <w:tabs>
          <w:tab w:val="left" w:pos="993"/>
        </w:tabs>
        <w:spacing w:before="40" w:after="40"/>
        <w:ind w:firstLine="851"/>
        <w:jc w:val="both"/>
        <w:rPr>
          <w:color w:val="000000" w:themeColor="text1"/>
          <w:sz w:val="26"/>
          <w:szCs w:val="26"/>
        </w:rPr>
      </w:pPr>
      <w:r w:rsidRPr="00354E20">
        <w:rPr>
          <w:color w:val="000000" w:themeColor="text1"/>
          <w:sz w:val="26"/>
          <w:szCs w:val="26"/>
        </w:rPr>
        <w:t>Существующие в населенных пунктах свалки не отвечают санитарно-экологическим требованиям; они не благоустроены и эксплуатируются с нарушением санитарных норм и требований. По существу свалки являются активными источниками бактериального загрязнения почв, в которых в результате длительного времени сохраняются возбудители инфекционных заболеваний. Все это, в конечном счете, приводит к биологическому загрязнению речных вод, ухудшая их качество.</w:t>
      </w:r>
    </w:p>
    <w:p w:rsidR="00DC1441" w:rsidRPr="00354E20" w:rsidRDefault="00DC1441" w:rsidP="00DC1441">
      <w:pPr>
        <w:shd w:val="clear" w:color="auto" w:fill="FFFFFF"/>
        <w:tabs>
          <w:tab w:val="left" w:pos="993"/>
        </w:tabs>
        <w:spacing w:before="40" w:after="40"/>
        <w:ind w:firstLine="851"/>
        <w:jc w:val="both"/>
        <w:rPr>
          <w:color w:val="000000" w:themeColor="text1"/>
          <w:sz w:val="26"/>
          <w:szCs w:val="26"/>
        </w:rPr>
      </w:pPr>
      <w:r w:rsidRPr="00354E20">
        <w:rPr>
          <w:color w:val="000000" w:themeColor="text1"/>
          <w:sz w:val="26"/>
          <w:szCs w:val="26"/>
        </w:rPr>
        <w:t>К сожалению, недостаточная оснащенность рекреационных центров сооружениями по сбору и очистке жидких и твердых отходов производства и потребления способствуют сбросу нечистот в горные речки и появлению стихийных свалок в самых живописных уголках природы. Зачастую неорганизованные туристы оставляют за собой неубранный мусор, непогашенные костры, что приводит к захламлению земель, и нередко заканчивается лесным или степным пожаром.</w:t>
      </w:r>
    </w:p>
    <w:p w:rsidR="00DC1441" w:rsidRPr="00354E20" w:rsidRDefault="00DC1441" w:rsidP="00DC1441">
      <w:pPr>
        <w:rPr>
          <w:color w:val="000000" w:themeColor="text1"/>
          <w:sz w:val="26"/>
          <w:szCs w:val="26"/>
        </w:rPr>
        <w:sectPr w:rsidR="00DC1441" w:rsidRPr="00354E20">
          <w:pgSz w:w="11907" w:h="16840"/>
          <w:pgMar w:top="1134" w:right="850" w:bottom="1134" w:left="1701" w:header="708" w:footer="708" w:gutter="0"/>
          <w:cols w:space="720"/>
        </w:sectPr>
      </w:pPr>
    </w:p>
    <w:p w:rsidR="00DC1441" w:rsidRPr="00354E20" w:rsidRDefault="00DC1441" w:rsidP="00DC1441">
      <w:pPr>
        <w:spacing w:before="60" w:after="60"/>
        <w:jc w:val="both"/>
        <w:rPr>
          <w:color w:val="000000" w:themeColor="text1"/>
          <w:sz w:val="26"/>
          <w:szCs w:val="26"/>
        </w:rPr>
      </w:pPr>
      <w:r w:rsidRPr="00354E20">
        <w:rPr>
          <w:noProof/>
          <w:color w:val="000000" w:themeColor="text1"/>
          <w:sz w:val="26"/>
          <w:szCs w:val="26"/>
        </w:rPr>
        <w:lastRenderedPageBreak/>
        <w:drawing>
          <wp:inline distT="0" distB="0" distL="0" distR="0" wp14:anchorId="60D57323" wp14:editId="77AEEDB6">
            <wp:extent cx="6010275" cy="4248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l="7277" b="7001"/>
                    <a:stretch>
                      <a:fillRect/>
                    </a:stretch>
                  </pic:blipFill>
                  <pic:spPr bwMode="auto">
                    <a:xfrm>
                      <a:off x="0" y="0"/>
                      <a:ext cx="6010275" cy="4248150"/>
                    </a:xfrm>
                    <a:prstGeom prst="rect">
                      <a:avLst/>
                    </a:prstGeom>
                    <a:noFill/>
                    <a:ln>
                      <a:noFill/>
                    </a:ln>
                  </pic:spPr>
                </pic:pic>
              </a:graphicData>
            </a:graphic>
          </wp:inline>
        </w:drawing>
      </w:r>
    </w:p>
    <w:p w:rsidR="00DC1441" w:rsidRPr="00354E20" w:rsidRDefault="00DC1441" w:rsidP="00DC1441">
      <w:pPr>
        <w:spacing w:before="60" w:after="60"/>
        <w:ind w:firstLineChars="346" w:firstLine="695"/>
        <w:jc w:val="center"/>
        <w:rPr>
          <w:b/>
          <w:i/>
          <w:color w:val="000000" w:themeColor="text1"/>
          <w:sz w:val="20"/>
          <w:szCs w:val="20"/>
        </w:rPr>
      </w:pPr>
      <w:r w:rsidRPr="00354E20">
        <w:rPr>
          <w:b/>
          <w:i/>
          <w:color w:val="000000" w:themeColor="text1"/>
          <w:sz w:val="20"/>
          <w:szCs w:val="20"/>
        </w:rPr>
        <w:t>Рис. 11.3.2.</w:t>
      </w:r>
    </w:p>
    <w:p w:rsidR="00DC1441" w:rsidRPr="00354E20" w:rsidRDefault="00DC1441" w:rsidP="00DC1441">
      <w:pPr>
        <w:spacing w:before="60" w:after="60"/>
        <w:ind w:firstLineChars="346" w:firstLine="695"/>
        <w:jc w:val="center"/>
        <w:rPr>
          <w:b/>
          <w:i/>
          <w:color w:val="000000" w:themeColor="text1"/>
          <w:sz w:val="20"/>
          <w:szCs w:val="20"/>
        </w:rPr>
      </w:pPr>
      <w:r w:rsidRPr="00354E20">
        <w:rPr>
          <w:b/>
          <w:i/>
          <w:color w:val="000000" w:themeColor="text1"/>
          <w:sz w:val="20"/>
          <w:szCs w:val="20"/>
        </w:rPr>
        <w:t>Техногенная атмохимическая нагрузка на территории КЧР</w:t>
      </w:r>
    </w:p>
    <w:p w:rsidR="00DC1441" w:rsidRPr="00354E20" w:rsidRDefault="00DC1441" w:rsidP="00DC1441">
      <w:pPr>
        <w:spacing w:before="60" w:after="60"/>
        <w:ind w:firstLineChars="138" w:firstLine="359"/>
        <w:jc w:val="center"/>
        <w:rPr>
          <w:color w:val="000000" w:themeColor="text1"/>
          <w:sz w:val="26"/>
          <w:szCs w:val="26"/>
        </w:rPr>
      </w:pPr>
      <w:r w:rsidRPr="00354E20">
        <w:rPr>
          <w:noProof/>
          <w:color w:val="000000" w:themeColor="text1"/>
          <w:sz w:val="26"/>
          <w:szCs w:val="26"/>
        </w:rPr>
        <w:drawing>
          <wp:inline distT="0" distB="0" distL="0" distR="0" wp14:anchorId="0CE263D2" wp14:editId="641C16C6">
            <wp:extent cx="5934075" cy="3352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b="9537"/>
                    <a:stretch>
                      <a:fillRect/>
                    </a:stretch>
                  </pic:blipFill>
                  <pic:spPr bwMode="auto">
                    <a:xfrm>
                      <a:off x="0" y="0"/>
                      <a:ext cx="5934075" cy="3352800"/>
                    </a:xfrm>
                    <a:prstGeom prst="rect">
                      <a:avLst/>
                    </a:prstGeom>
                    <a:noFill/>
                    <a:ln>
                      <a:noFill/>
                    </a:ln>
                  </pic:spPr>
                </pic:pic>
              </a:graphicData>
            </a:graphic>
          </wp:inline>
        </w:drawing>
      </w:r>
    </w:p>
    <w:p w:rsidR="00DC1441" w:rsidRPr="00354E20" w:rsidRDefault="00DC1441" w:rsidP="00DC1441">
      <w:pPr>
        <w:spacing w:before="60" w:after="60"/>
        <w:ind w:firstLineChars="138" w:firstLine="277"/>
        <w:jc w:val="center"/>
        <w:rPr>
          <w:b/>
          <w:i/>
          <w:color w:val="000000" w:themeColor="text1"/>
          <w:sz w:val="20"/>
          <w:szCs w:val="20"/>
        </w:rPr>
      </w:pPr>
      <w:r w:rsidRPr="00354E20">
        <w:rPr>
          <w:b/>
          <w:i/>
          <w:color w:val="000000" w:themeColor="text1"/>
          <w:sz w:val="20"/>
          <w:szCs w:val="20"/>
        </w:rPr>
        <w:t>Рис. 11.3.3.</w:t>
      </w:r>
    </w:p>
    <w:p w:rsidR="00DC1441" w:rsidRPr="00354E20" w:rsidRDefault="00DC1441" w:rsidP="00DC1441">
      <w:pPr>
        <w:spacing w:before="60" w:after="60"/>
        <w:ind w:firstLineChars="346" w:firstLine="695"/>
        <w:jc w:val="center"/>
        <w:rPr>
          <w:b/>
          <w:i/>
          <w:color w:val="000000" w:themeColor="text1"/>
          <w:sz w:val="20"/>
          <w:szCs w:val="20"/>
        </w:rPr>
      </w:pPr>
      <w:r w:rsidRPr="00354E20">
        <w:rPr>
          <w:b/>
          <w:i/>
          <w:color w:val="000000" w:themeColor="text1"/>
          <w:sz w:val="20"/>
          <w:szCs w:val="20"/>
        </w:rPr>
        <w:t>Сбросы загрязненных вод на территории КЧР</w:t>
      </w:r>
    </w:p>
    <w:p w:rsidR="00DC1441" w:rsidRPr="00354E20" w:rsidRDefault="00DC1441" w:rsidP="00DC1441">
      <w:pPr>
        <w:rPr>
          <w:b/>
          <w:i/>
          <w:color w:val="000000" w:themeColor="text1"/>
          <w:sz w:val="20"/>
          <w:szCs w:val="20"/>
        </w:rPr>
        <w:sectPr w:rsidR="00DC1441" w:rsidRPr="00354E20">
          <w:pgSz w:w="11907" w:h="16840"/>
          <w:pgMar w:top="1701" w:right="1134" w:bottom="851" w:left="1134" w:header="709" w:footer="709" w:gutter="0"/>
          <w:cols w:space="720"/>
        </w:sectPr>
      </w:pPr>
    </w:p>
    <w:p w:rsidR="00DC1441" w:rsidRPr="00354E20" w:rsidRDefault="00DC1441" w:rsidP="00DC1441">
      <w:pPr>
        <w:shd w:val="clear" w:color="auto" w:fill="FFFFFF"/>
        <w:tabs>
          <w:tab w:val="left" w:pos="993"/>
        </w:tabs>
        <w:spacing w:before="40" w:after="40"/>
        <w:ind w:firstLine="851"/>
        <w:jc w:val="both"/>
        <w:rPr>
          <w:color w:val="000000" w:themeColor="text1"/>
          <w:sz w:val="26"/>
          <w:szCs w:val="26"/>
        </w:rPr>
      </w:pPr>
      <w:r w:rsidRPr="00354E20">
        <w:rPr>
          <w:color w:val="000000" w:themeColor="text1"/>
          <w:sz w:val="26"/>
          <w:szCs w:val="26"/>
        </w:rPr>
        <w:lastRenderedPageBreak/>
        <w:t>Местное население также принимает активное участие в организации стихийных свалок, вывозя мусор на околицу села, аула, выбрасывая его в ближайшей лесополосе или прямо у дороги.</w:t>
      </w:r>
    </w:p>
    <w:p w:rsidR="00DC1441" w:rsidRPr="00354E20" w:rsidRDefault="00DC1441" w:rsidP="00DC1441">
      <w:pPr>
        <w:shd w:val="clear" w:color="auto" w:fill="FFFFFF"/>
        <w:tabs>
          <w:tab w:val="left" w:pos="993"/>
        </w:tabs>
        <w:spacing w:before="40" w:after="40"/>
        <w:ind w:firstLine="851"/>
        <w:jc w:val="both"/>
        <w:rPr>
          <w:color w:val="000000" w:themeColor="text1"/>
          <w:sz w:val="26"/>
          <w:szCs w:val="26"/>
        </w:rPr>
      </w:pPr>
    </w:p>
    <w:p w:rsidR="00DC1441" w:rsidRPr="00354E20" w:rsidRDefault="00DC1441" w:rsidP="00DC1441">
      <w:pPr>
        <w:spacing w:before="40" w:after="40"/>
        <w:ind w:firstLine="851"/>
        <w:rPr>
          <w:b/>
          <w:color w:val="000000" w:themeColor="text1"/>
          <w:sz w:val="26"/>
          <w:szCs w:val="26"/>
        </w:rPr>
      </w:pPr>
      <w:r w:rsidRPr="00354E20">
        <w:rPr>
          <w:b/>
          <w:color w:val="000000" w:themeColor="text1"/>
          <w:sz w:val="26"/>
          <w:szCs w:val="26"/>
        </w:rPr>
        <w:t>Оценка современной экологической ситуации</w:t>
      </w:r>
    </w:p>
    <w:p w:rsidR="00DC1441" w:rsidRPr="00354E20" w:rsidRDefault="00DC1441" w:rsidP="00DC1441">
      <w:pPr>
        <w:spacing w:before="40" w:after="40"/>
        <w:ind w:left="900"/>
        <w:rPr>
          <w:b/>
          <w:i/>
          <w:color w:val="000000" w:themeColor="text1"/>
          <w:sz w:val="26"/>
          <w:szCs w:val="26"/>
        </w:rPr>
      </w:pPr>
      <w:r w:rsidRPr="00354E20">
        <w:rPr>
          <w:b/>
          <w:i/>
          <w:color w:val="000000" w:themeColor="text1"/>
          <w:sz w:val="26"/>
          <w:szCs w:val="26"/>
        </w:rPr>
        <w:t>Методика проведения полевых, камеральных и лабораторных исследований</w:t>
      </w:r>
    </w:p>
    <w:p w:rsidR="00DC1441" w:rsidRPr="00354E20" w:rsidRDefault="00DC1441" w:rsidP="00DC1441">
      <w:pPr>
        <w:shd w:val="clear" w:color="auto" w:fill="FFFFFF"/>
        <w:tabs>
          <w:tab w:val="left" w:pos="993"/>
        </w:tabs>
        <w:spacing w:before="40" w:after="40"/>
        <w:ind w:firstLine="851"/>
        <w:jc w:val="both"/>
        <w:rPr>
          <w:color w:val="000000" w:themeColor="text1"/>
          <w:sz w:val="26"/>
          <w:szCs w:val="26"/>
        </w:rPr>
      </w:pPr>
      <w:r w:rsidRPr="00354E20">
        <w:rPr>
          <w:color w:val="000000" w:themeColor="text1"/>
          <w:sz w:val="26"/>
          <w:szCs w:val="26"/>
        </w:rPr>
        <w:t>Для объективной оценки степени загрязнения природных сред необходимо иметь точку отсчета, за которую можно принять фоновое содержание химических элементов в ландшафтах, удаленных от индустриальных центров и мощных источников регионального и локального загрязнения. Точкой отсчета, своеобразным «репером» для дальнейших мониторинговых наблюдений в этом районе могут стать атмохимические, литогеохимические, гидрохимические и гидрогеохимические материалы, полученные во время весенне-летних экспедиций «Экологической лаборатории» 2006-2007 гг., а также данные геоэкологических исследований, проводившихся под руководством З.Х.Тамбиева на территории КЧР в 2005-2006 гг.</w:t>
      </w:r>
    </w:p>
    <w:p w:rsidR="00DC1441" w:rsidRPr="00354E20" w:rsidRDefault="00DC1441" w:rsidP="00DC1441">
      <w:pPr>
        <w:shd w:val="clear" w:color="auto" w:fill="FFFFFF"/>
        <w:tabs>
          <w:tab w:val="left" w:pos="993"/>
        </w:tabs>
        <w:spacing w:before="40" w:after="40"/>
        <w:ind w:firstLine="851"/>
        <w:jc w:val="both"/>
        <w:rPr>
          <w:color w:val="000000" w:themeColor="text1"/>
          <w:sz w:val="26"/>
          <w:szCs w:val="26"/>
        </w:rPr>
      </w:pPr>
      <w:r w:rsidRPr="00354E20">
        <w:rPr>
          <w:color w:val="000000" w:themeColor="text1"/>
          <w:sz w:val="26"/>
          <w:szCs w:val="26"/>
        </w:rPr>
        <w:t>Зимой 2006-2007 года «Экологической лабораторией» была выполнена инициативная снеговая съемка на всей территории КЧР. В южных регионах России, при отсутствии устойчивого снежного покрова зимой, по методике В.В.Приваленко (1993) в качестве «планшета» применяются кюветы с дистиллированной водой. Эта методика была использована при определении уровня загрязнения атмосферы в урбанизированных районах КЧР весной 2007 года.</w:t>
      </w:r>
    </w:p>
    <w:p w:rsidR="00DC1441" w:rsidRPr="00354E20" w:rsidRDefault="00DC1441" w:rsidP="00DC1441">
      <w:pPr>
        <w:shd w:val="clear" w:color="auto" w:fill="FFFFFF"/>
        <w:tabs>
          <w:tab w:val="left" w:pos="993"/>
        </w:tabs>
        <w:spacing w:before="40" w:after="40"/>
        <w:ind w:firstLine="851"/>
        <w:jc w:val="both"/>
        <w:rPr>
          <w:color w:val="000000" w:themeColor="text1"/>
          <w:sz w:val="26"/>
          <w:szCs w:val="26"/>
        </w:rPr>
      </w:pPr>
      <w:r w:rsidRPr="00354E20">
        <w:rPr>
          <w:color w:val="000000" w:themeColor="text1"/>
          <w:sz w:val="26"/>
          <w:szCs w:val="26"/>
        </w:rPr>
        <w:t xml:space="preserve">Сплошную литохимическую съемку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за один сезон было выполнить невозможно, поэтому был применен метод ландшафтно-геохимического профилирования. На профиле, который, как правило, пересекал долину исследуемой реки, закладывалось 5 площадок комплексных наблюдений:</w:t>
      </w:r>
    </w:p>
    <w:p w:rsidR="00DC1441" w:rsidRPr="00354E20" w:rsidRDefault="00DC1441" w:rsidP="00DC1441">
      <w:pPr>
        <w:numPr>
          <w:ilvl w:val="0"/>
          <w:numId w:val="22"/>
        </w:numPr>
        <w:spacing w:before="40" w:after="40"/>
        <w:ind w:right="-6"/>
        <w:jc w:val="both"/>
        <w:rPr>
          <w:color w:val="000000" w:themeColor="text1"/>
          <w:sz w:val="26"/>
          <w:szCs w:val="26"/>
        </w:rPr>
      </w:pPr>
      <w:r w:rsidRPr="00354E20">
        <w:rPr>
          <w:color w:val="000000" w:themeColor="text1"/>
          <w:sz w:val="26"/>
          <w:szCs w:val="26"/>
        </w:rPr>
        <w:t>верхняя часть склона правобережной надпойменной террасы (элювиальные и трансэлювиальные элементарные ландшафты);</w:t>
      </w:r>
    </w:p>
    <w:p w:rsidR="00DC1441" w:rsidRPr="00354E20" w:rsidRDefault="00DC1441" w:rsidP="00DC1441">
      <w:pPr>
        <w:numPr>
          <w:ilvl w:val="0"/>
          <w:numId w:val="22"/>
        </w:numPr>
        <w:spacing w:before="40" w:after="40"/>
        <w:ind w:right="-6"/>
        <w:jc w:val="both"/>
        <w:rPr>
          <w:color w:val="000000" w:themeColor="text1"/>
          <w:sz w:val="26"/>
          <w:szCs w:val="26"/>
        </w:rPr>
      </w:pPr>
      <w:r w:rsidRPr="00354E20">
        <w:rPr>
          <w:color w:val="000000" w:themeColor="text1"/>
          <w:sz w:val="26"/>
          <w:szCs w:val="26"/>
        </w:rPr>
        <w:t>зона сочленения правобережного террасового склона с долиной реки (трансаккумулятивные ландшафты);</w:t>
      </w:r>
    </w:p>
    <w:p w:rsidR="00DC1441" w:rsidRPr="00354E20" w:rsidRDefault="00DC1441" w:rsidP="00DC1441">
      <w:pPr>
        <w:numPr>
          <w:ilvl w:val="0"/>
          <w:numId w:val="22"/>
        </w:numPr>
        <w:spacing w:before="40" w:after="40"/>
        <w:ind w:right="-6"/>
        <w:jc w:val="both"/>
        <w:rPr>
          <w:color w:val="000000" w:themeColor="text1"/>
          <w:sz w:val="26"/>
          <w:szCs w:val="26"/>
        </w:rPr>
      </w:pPr>
      <w:r w:rsidRPr="00354E20">
        <w:rPr>
          <w:color w:val="000000" w:themeColor="text1"/>
          <w:sz w:val="26"/>
          <w:szCs w:val="26"/>
        </w:rPr>
        <w:t>донные отложения из русла реки (трансаквальные ландшафты);</w:t>
      </w:r>
    </w:p>
    <w:p w:rsidR="00DC1441" w:rsidRPr="00354E20" w:rsidRDefault="00DC1441" w:rsidP="00DC1441">
      <w:pPr>
        <w:numPr>
          <w:ilvl w:val="0"/>
          <w:numId w:val="22"/>
        </w:numPr>
        <w:spacing w:before="40" w:after="40"/>
        <w:ind w:right="-6"/>
        <w:jc w:val="both"/>
        <w:rPr>
          <w:color w:val="000000" w:themeColor="text1"/>
          <w:sz w:val="26"/>
          <w:szCs w:val="26"/>
        </w:rPr>
      </w:pPr>
      <w:r w:rsidRPr="00354E20">
        <w:rPr>
          <w:color w:val="000000" w:themeColor="text1"/>
          <w:sz w:val="26"/>
          <w:szCs w:val="26"/>
        </w:rPr>
        <w:t>зона сочленения левобережного террасового склона с долиной реки (трансаккумулятивные ландшафты);</w:t>
      </w:r>
    </w:p>
    <w:p w:rsidR="00DC1441" w:rsidRPr="00354E20" w:rsidRDefault="00DC1441" w:rsidP="00DC1441">
      <w:pPr>
        <w:numPr>
          <w:ilvl w:val="0"/>
          <w:numId w:val="22"/>
        </w:numPr>
        <w:spacing w:before="40" w:after="40"/>
        <w:ind w:right="-6"/>
        <w:jc w:val="both"/>
        <w:rPr>
          <w:color w:val="000000" w:themeColor="text1"/>
          <w:sz w:val="26"/>
          <w:szCs w:val="26"/>
        </w:rPr>
      </w:pPr>
      <w:r w:rsidRPr="00354E20">
        <w:rPr>
          <w:color w:val="000000" w:themeColor="text1"/>
          <w:sz w:val="26"/>
          <w:szCs w:val="26"/>
        </w:rPr>
        <w:t>верхняя часть склона левобережной надпойменной террасы (элювиальные и трансэлювиальные элементарные ландшафты).</w:t>
      </w:r>
    </w:p>
    <w:p w:rsidR="00DC1441" w:rsidRPr="00354E20" w:rsidRDefault="00DC1441" w:rsidP="00DC1441">
      <w:pPr>
        <w:spacing w:before="40" w:after="40"/>
        <w:ind w:right="-6" w:firstLine="900"/>
        <w:jc w:val="both"/>
        <w:rPr>
          <w:color w:val="000000" w:themeColor="text1"/>
          <w:sz w:val="26"/>
          <w:szCs w:val="26"/>
        </w:rPr>
      </w:pPr>
      <w:r w:rsidRPr="00354E20">
        <w:rPr>
          <w:color w:val="000000" w:themeColor="text1"/>
          <w:sz w:val="26"/>
          <w:szCs w:val="26"/>
        </w:rPr>
        <w:t>При литохимических исследованиях опробованию подвергается самый верхний почвенный горизонт (0,0–0,2м), где наблюдается максимальная интенсивность геохимических процессов.</w:t>
      </w:r>
    </w:p>
    <w:p w:rsidR="00DC1441" w:rsidRPr="00354E20" w:rsidRDefault="00DC1441" w:rsidP="00DC1441">
      <w:pPr>
        <w:pStyle w:val="af8"/>
        <w:spacing w:before="40" w:after="40"/>
        <w:ind w:left="0" w:firstLine="900"/>
        <w:jc w:val="both"/>
        <w:rPr>
          <w:color w:val="000000" w:themeColor="text1"/>
          <w:sz w:val="26"/>
          <w:szCs w:val="26"/>
        </w:rPr>
      </w:pPr>
      <w:r w:rsidRPr="00354E20">
        <w:rPr>
          <w:color w:val="000000" w:themeColor="text1"/>
          <w:sz w:val="26"/>
          <w:szCs w:val="26"/>
        </w:rPr>
        <w:t>При гидрохимических исследованиях опробовались реки Кубань, Теберда, Аманаус, Аксаут, Маруха, Малый и Большой Зеленчук, Уруп, Большая Лаба. Кроме того, на гидрохимических створах были отобраны пробы донных отложений. Гидробиологические пробы из русла реки отбирались по стандартным методикам отбора проб планктона, бентоса, микроскопических водных и прибрежно-водных организмов.</w:t>
      </w:r>
    </w:p>
    <w:p w:rsidR="00DC1441" w:rsidRPr="00354E20" w:rsidRDefault="00DC1441" w:rsidP="00DC1441">
      <w:pPr>
        <w:spacing w:before="40" w:after="40"/>
        <w:ind w:firstLine="900"/>
        <w:jc w:val="both"/>
        <w:rPr>
          <w:color w:val="000000" w:themeColor="text1"/>
          <w:sz w:val="26"/>
          <w:szCs w:val="26"/>
        </w:rPr>
      </w:pPr>
      <w:r w:rsidRPr="00354E20">
        <w:rPr>
          <w:color w:val="000000" w:themeColor="text1"/>
          <w:sz w:val="26"/>
          <w:szCs w:val="26"/>
        </w:rPr>
        <w:lastRenderedPageBreak/>
        <w:t>Геоботанические исследования проводились по сокращенной программе биоценотических исследований на площадках комплексных наблюдений (на литохимических профилях). По результатам геоботанических и почвенных наблюдений составлены схематические карты растительности и почвенного покрова, а также карта ландшафтов КЧР.</w:t>
      </w:r>
    </w:p>
    <w:p w:rsidR="00DC1441" w:rsidRPr="00354E20" w:rsidRDefault="00DC1441" w:rsidP="00DC1441">
      <w:pPr>
        <w:pStyle w:val="af8"/>
        <w:spacing w:before="40" w:after="40"/>
        <w:ind w:left="0" w:firstLine="900"/>
        <w:jc w:val="both"/>
        <w:rPr>
          <w:color w:val="000000" w:themeColor="text1"/>
          <w:sz w:val="26"/>
          <w:szCs w:val="26"/>
        </w:rPr>
      </w:pPr>
      <w:r w:rsidRPr="00354E20">
        <w:rPr>
          <w:color w:val="000000" w:themeColor="text1"/>
          <w:sz w:val="26"/>
          <w:szCs w:val="26"/>
        </w:rPr>
        <w:t>Все аналитические работы были произведены в Региональном лабораторном центре ОАО «Южгеология», аккредитованном Госстандартом России на проведение химических и спектральных анализов природных сред и промышленных стоков и выбросов.</w:t>
      </w:r>
    </w:p>
    <w:p w:rsidR="00DC1441" w:rsidRPr="00354E20" w:rsidRDefault="00DC1441" w:rsidP="00DC1441">
      <w:pPr>
        <w:spacing w:before="40" w:after="40"/>
        <w:ind w:firstLine="900"/>
        <w:jc w:val="both"/>
        <w:rPr>
          <w:color w:val="000000" w:themeColor="text1"/>
          <w:sz w:val="26"/>
          <w:szCs w:val="26"/>
        </w:rPr>
      </w:pPr>
      <w:r w:rsidRPr="00354E20">
        <w:rPr>
          <w:color w:val="000000" w:themeColor="text1"/>
          <w:sz w:val="26"/>
          <w:szCs w:val="26"/>
        </w:rPr>
        <w:t xml:space="preserve">Карты распределения загрязняющих веществ в различных компонентах ландшафтов строились с помощью геоинформационной системы </w:t>
      </w:r>
      <w:r w:rsidRPr="00354E20">
        <w:rPr>
          <w:color w:val="000000" w:themeColor="text1"/>
          <w:sz w:val="26"/>
          <w:szCs w:val="26"/>
          <w:lang w:val="en-US"/>
        </w:rPr>
        <w:t>ArcGIS</w:t>
      </w:r>
      <w:r w:rsidRPr="00354E20">
        <w:rPr>
          <w:color w:val="000000" w:themeColor="text1"/>
          <w:sz w:val="26"/>
          <w:szCs w:val="26"/>
        </w:rPr>
        <w:t xml:space="preserve">-9 и модуля </w:t>
      </w:r>
      <w:r w:rsidRPr="00354E20">
        <w:rPr>
          <w:color w:val="000000" w:themeColor="text1"/>
          <w:sz w:val="26"/>
          <w:szCs w:val="26"/>
          <w:lang w:val="en-US"/>
        </w:rPr>
        <w:t>Spatial</w:t>
      </w:r>
      <w:r w:rsidRPr="00354E20">
        <w:rPr>
          <w:color w:val="000000" w:themeColor="text1"/>
          <w:sz w:val="26"/>
          <w:szCs w:val="26"/>
        </w:rPr>
        <w:t xml:space="preserve"> </w:t>
      </w:r>
      <w:r w:rsidRPr="00354E20">
        <w:rPr>
          <w:color w:val="000000" w:themeColor="text1"/>
          <w:sz w:val="26"/>
          <w:szCs w:val="26"/>
          <w:lang w:val="en-US"/>
        </w:rPr>
        <w:t>Analist</w:t>
      </w:r>
      <w:r w:rsidRPr="00354E20">
        <w:rPr>
          <w:color w:val="000000" w:themeColor="text1"/>
          <w:sz w:val="26"/>
          <w:szCs w:val="26"/>
        </w:rPr>
        <w:t xml:space="preserve"> 1.0.</w:t>
      </w:r>
    </w:p>
    <w:p w:rsidR="00DC1441" w:rsidRPr="00354E20" w:rsidRDefault="00DC1441" w:rsidP="00DC1441">
      <w:pPr>
        <w:spacing w:before="40" w:after="40"/>
        <w:ind w:left="900"/>
        <w:rPr>
          <w:b/>
          <w:i/>
          <w:color w:val="000000" w:themeColor="text1"/>
          <w:sz w:val="26"/>
          <w:szCs w:val="26"/>
        </w:rPr>
      </w:pPr>
      <w:r w:rsidRPr="00354E20">
        <w:rPr>
          <w:b/>
          <w:i/>
          <w:color w:val="000000" w:themeColor="text1"/>
          <w:sz w:val="26"/>
          <w:szCs w:val="26"/>
        </w:rPr>
        <w:t>Маршрутные наблюдения</w:t>
      </w:r>
    </w:p>
    <w:p w:rsidR="00DC1441" w:rsidRPr="00354E20" w:rsidRDefault="00DC1441" w:rsidP="00DC1441">
      <w:pPr>
        <w:spacing w:before="40" w:after="40"/>
        <w:ind w:firstLine="851"/>
        <w:jc w:val="both"/>
        <w:rPr>
          <w:color w:val="000000" w:themeColor="text1"/>
          <w:sz w:val="26"/>
          <w:szCs w:val="26"/>
        </w:rPr>
      </w:pPr>
      <w:r w:rsidRPr="00354E20">
        <w:rPr>
          <w:color w:val="000000" w:themeColor="text1"/>
          <w:sz w:val="26"/>
          <w:szCs w:val="26"/>
        </w:rPr>
        <w:t>При маршрутном обследовании территории КЧР выполнялись следующие работы:</w:t>
      </w:r>
    </w:p>
    <w:p w:rsidR="00DC1441" w:rsidRPr="00354E20" w:rsidRDefault="00DC1441" w:rsidP="00DC1441">
      <w:pPr>
        <w:numPr>
          <w:ilvl w:val="0"/>
          <w:numId w:val="106"/>
        </w:numPr>
        <w:spacing w:before="40" w:after="40"/>
        <w:jc w:val="both"/>
        <w:rPr>
          <w:color w:val="000000" w:themeColor="text1"/>
          <w:sz w:val="26"/>
          <w:szCs w:val="26"/>
        </w:rPr>
      </w:pPr>
      <w:r w:rsidRPr="00354E20">
        <w:rPr>
          <w:color w:val="000000" w:themeColor="text1"/>
          <w:sz w:val="26"/>
          <w:szCs w:val="26"/>
        </w:rPr>
        <w:t>уточнение геоморфологических, инженерно-геологических, гидрогеологических и ландшафтных условий на площадках комплексных наблюдений;</w:t>
      </w:r>
    </w:p>
    <w:p w:rsidR="00DC1441" w:rsidRPr="00354E20" w:rsidRDefault="00DC1441" w:rsidP="00DC1441">
      <w:pPr>
        <w:numPr>
          <w:ilvl w:val="0"/>
          <w:numId w:val="106"/>
        </w:numPr>
        <w:spacing w:before="40" w:after="40"/>
        <w:jc w:val="both"/>
        <w:rPr>
          <w:color w:val="000000" w:themeColor="text1"/>
          <w:sz w:val="26"/>
          <w:szCs w:val="26"/>
        </w:rPr>
      </w:pPr>
      <w:r w:rsidRPr="00354E20">
        <w:rPr>
          <w:color w:val="000000" w:themeColor="text1"/>
          <w:sz w:val="26"/>
          <w:szCs w:val="26"/>
        </w:rPr>
        <w:t>выявление возможных источников загрязнения почвы, подстилающих пород, поверхностных и подземных вод, исходя из анализа современной ситуации и использования территории в прошлые годы;</w:t>
      </w:r>
    </w:p>
    <w:p w:rsidR="00DC1441" w:rsidRPr="00354E20" w:rsidRDefault="00DC1441" w:rsidP="00DC1441">
      <w:pPr>
        <w:numPr>
          <w:ilvl w:val="0"/>
          <w:numId w:val="106"/>
        </w:numPr>
        <w:spacing w:before="40" w:after="40"/>
        <w:jc w:val="both"/>
        <w:rPr>
          <w:color w:val="000000" w:themeColor="text1"/>
          <w:sz w:val="26"/>
          <w:szCs w:val="26"/>
        </w:rPr>
      </w:pPr>
      <w:r w:rsidRPr="00354E20">
        <w:rPr>
          <w:color w:val="000000" w:themeColor="text1"/>
          <w:sz w:val="26"/>
          <w:szCs w:val="26"/>
        </w:rPr>
        <w:t>установление возможных путей миграции и зон концентрации загрязняющих веществ.</w:t>
      </w:r>
    </w:p>
    <w:p w:rsidR="00DC1441" w:rsidRPr="00354E20" w:rsidRDefault="00DC1441" w:rsidP="00DC1441">
      <w:pPr>
        <w:spacing w:before="40" w:after="40"/>
        <w:ind w:firstLine="851"/>
        <w:jc w:val="both"/>
        <w:rPr>
          <w:color w:val="000000" w:themeColor="text1"/>
          <w:sz w:val="26"/>
          <w:szCs w:val="26"/>
        </w:rPr>
      </w:pPr>
      <w:r w:rsidRPr="00354E20">
        <w:rPr>
          <w:color w:val="000000" w:themeColor="text1"/>
          <w:sz w:val="26"/>
          <w:szCs w:val="26"/>
        </w:rPr>
        <w:t>При маршрутных исследованиях было заложено и описано 95 точек комплексных наблюдений, на этих точках отбирались атмохимические, гидрохимические и литогеохимические пробы. По данным маршрутных исследований уточнялись геоэкологические карты, почвенная карта района исследований и карта растительности.</w:t>
      </w:r>
    </w:p>
    <w:p w:rsidR="00DC1441" w:rsidRPr="00354E20" w:rsidRDefault="00DC1441" w:rsidP="00DC1441">
      <w:pPr>
        <w:spacing w:before="40" w:after="40"/>
        <w:ind w:left="900"/>
        <w:rPr>
          <w:b/>
          <w:i/>
          <w:color w:val="000000" w:themeColor="text1"/>
          <w:sz w:val="26"/>
          <w:szCs w:val="26"/>
        </w:rPr>
      </w:pPr>
      <w:r w:rsidRPr="00354E20">
        <w:rPr>
          <w:b/>
          <w:i/>
          <w:color w:val="000000" w:themeColor="text1"/>
          <w:sz w:val="26"/>
          <w:szCs w:val="26"/>
        </w:rPr>
        <w:t>Оценка уровня загрязнения атмосферы</w:t>
      </w:r>
    </w:p>
    <w:p w:rsidR="00DC1441" w:rsidRPr="00354E20" w:rsidRDefault="00DC1441" w:rsidP="00DC1441">
      <w:pPr>
        <w:spacing w:before="40" w:after="40"/>
        <w:ind w:right="-6" w:firstLine="900"/>
        <w:jc w:val="both"/>
        <w:rPr>
          <w:color w:val="000000" w:themeColor="text1"/>
          <w:sz w:val="26"/>
          <w:szCs w:val="26"/>
        </w:rPr>
      </w:pPr>
      <w:r w:rsidRPr="00354E20">
        <w:rPr>
          <w:color w:val="000000" w:themeColor="text1"/>
          <w:sz w:val="26"/>
          <w:szCs w:val="26"/>
        </w:rPr>
        <w:t xml:space="preserve">В атмосферу Карачаево-Черкесии поступают загрязняющие вещества 152 наименований, из них 1-го класса опасности 4 наименования с годовым выбросом </w:t>
      </w:r>
      <w:smartTag w:uri="urn:schemas-microsoft-com:office:smarttags" w:element="metricconverter">
        <w:smartTagPr>
          <w:attr w:name="ProductID" w:val="300 кг"/>
        </w:smartTagPr>
        <w:r w:rsidRPr="00354E20">
          <w:rPr>
            <w:color w:val="000000" w:themeColor="text1"/>
            <w:sz w:val="26"/>
            <w:szCs w:val="26"/>
          </w:rPr>
          <w:t>300 кг</w:t>
        </w:r>
      </w:smartTag>
      <w:r w:rsidRPr="00354E20">
        <w:rPr>
          <w:color w:val="000000" w:themeColor="text1"/>
          <w:sz w:val="26"/>
          <w:szCs w:val="26"/>
        </w:rPr>
        <w:t>, 2-го класса опасности 30 наименований с суммарным годовым выбросом 3610,7 тонн.</w:t>
      </w:r>
    </w:p>
    <w:p w:rsidR="00DC1441" w:rsidRPr="00354E20" w:rsidRDefault="00DC1441" w:rsidP="00DC1441">
      <w:pPr>
        <w:spacing w:before="40" w:after="40"/>
        <w:ind w:right="-6" w:firstLine="900"/>
        <w:jc w:val="both"/>
        <w:rPr>
          <w:color w:val="000000" w:themeColor="text1"/>
          <w:sz w:val="26"/>
          <w:szCs w:val="26"/>
        </w:rPr>
      </w:pPr>
      <w:r w:rsidRPr="00354E20">
        <w:rPr>
          <w:color w:val="000000" w:themeColor="text1"/>
          <w:sz w:val="26"/>
          <w:szCs w:val="26"/>
        </w:rPr>
        <w:t>Наибольший вклад в загрязнение атмосферного воздуха (от стационарных источников загрязнения) вносят предприятия стройиндустрии (74% в 2005 году), теплоэнергетика – 6%, сельское хозяйство (вместе с Государственным унитарным предприятием «Совхоз-комбинат «Южный») – 5%, химическая и нефтехимическая промышленность – 4%.</w:t>
      </w:r>
    </w:p>
    <w:p w:rsidR="00DC1441" w:rsidRPr="00354E20" w:rsidRDefault="00DC1441" w:rsidP="00DC1441">
      <w:pPr>
        <w:spacing w:before="40" w:after="40"/>
        <w:ind w:right="-6" w:firstLine="900"/>
        <w:jc w:val="both"/>
        <w:rPr>
          <w:color w:val="000000" w:themeColor="text1"/>
          <w:sz w:val="26"/>
          <w:szCs w:val="26"/>
        </w:rPr>
      </w:pPr>
      <w:r w:rsidRPr="00354E20">
        <w:rPr>
          <w:color w:val="000000" w:themeColor="text1"/>
          <w:sz w:val="26"/>
          <w:szCs w:val="26"/>
        </w:rPr>
        <w:t>На территории КЧР имеется лишь один пункт отбора проб воздуха на определение фоновых концентраций загрязняющих веществ в атмосфере, который расположен в южной части г.</w:t>
      </w:r>
      <w:r w:rsidR="00843297" w:rsidRPr="00354E20">
        <w:rPr>
          <w:color w:val="000000" w:themeColor="text1"/>
          <w:sz w:val="26"/>
          <w:szCs w:val="26"/>
        </w:rPr>
        <w:t xml:space="preserve"> </w:t>
      </w:r>
      <w:r w:rsidRPr="00354E20">
        <w:rPr>
          <w:color w:val="000000" w:themeColor="text1"/>
          <w:sz w:val="26"/>
          <w:szCs w:val="26"/>
        </w:rPr>
        <w:t xml:space="preserve">Черкесска, на территории ГУ «Карачаево-Черкесский центр по гидрометеорологии и мониторингу окружающей среды» (письмо ГУ КЧЦ ГМОС №112 от 25.05.2006). Наблюдения за состоянием атмосферного воздуха в КЧР ведет Территориальное управление федеральной службы по надзору в сфере защиты прав потребителей и благополучия человека по Карачаево-Черкесской </w:t>
      </w:r>
      <w:r w:rsidR="00761986" w:rsidRPr="00354E20">
        <w:rPr>
          <w:color w:val="000000" w:themeColor="text1"/>
          <w:sz w:val="26"/>
          <w:szCs w:val="26"/>
        </w:rPr>
        <w:t>Республике</w:t>
      </w:r>
      <w:r w:rsidRPr="00354E20">
        <w:rPr>
          <w:color w:val="000000" w:themeColor="text1"/>
          <w:sz w:val="26"/>
          <w:szCs w:val="26"/>
        </w:rPr>
        <w:t xml:space="preserve"> и ФГУЗ «Центр гигиены и эпидемиологии в КЧР». В </w:t>
      </w:r>
      <w:smartTag w:uri="urn:schemas-microsoft-com:office:smarttags" w:element="metricconverter">
        <w:smartTagPr>
          <w:attr w:name="ProductID" w:val="2005 г"/>
        </w:smartTagPr>
        <w:r w:rsidRPr="00354E20">
          <w:rPr>
            <w:color w:val="000000" w:themeColor="text1"/>
            <w:sz w:val="26"/>
            <w:szCs w:val="26"/>
          </w:rPr>
          <w:t>2005 г</w:t>
        </w:r>
      </w:smartTag>
      <w:r w:rsidRPr="00354E20">
        <w:rPr>
          <w:color w:val="000000" w:themeColor="text1"/>
          <w:sz w:val="26"/>
          <w:szCs w:val="26"/>
        </w:rPr>
        <w:t xml:space="preserve">. в </w:t>
      </w:r>
      <w:r w:rsidR="00761986" w:rsidRPr="00354E20">
        <w:rPr>
          <w:color w:val="000000" w:themeColor="text1"/>
          <w:sz w:val="26"/>
          <w:szCs w:val="26"/>
        </w:rPr>
        <w:lastRenderedPageBreak/>
        <w:t>Республике</w:t>
      </w:r>
      <w:r w:rsidRPr="00354E20">
        <w:rPr>
          <w:color w:val="000000" w:themeColor="text1"/>
          <w:sz w:val="26"/>
          <w:szCs w:val="26"/>
        </w:rPr>
        <w:t xml:space="preserve"> было отобрано 889 проб атмосферного воздуха, из которых в 12 были обнаружены превышения ПДК (1,3%). Из 306 проб, отобранных на автомагистралях, с превышением ПДК оказалось 10 проб (3,2%). В зоне расположения промышленных предприятий отобрано 396 проб, в 2 из которых обнаружено превышение ПДК (0,5%). В сельских поселениях отобрано 187 проб атмосферного воздуха, среди которых проб с превышением ПДК не оказалось.</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Весной 2007 года была выполнена инициативная снеговая съемка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Так как на урбанизированных территориях снеговой покров не держался более 2-3 суток, на территории г.Черкесска был проведен отбор проб атмосферных выпадений по методике В.В. Приваленко (с помощью атмохимических ловушек с дистиллированной водой).</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По данным ГУ «Карачаево-Черкесский центр по гидрометеорологии и мониторингу окружающей среды» (письмо ГУ КЧЦ ГМОС №112 от 25.05.2006) фоновая концентрация вредных веществ в атмосфере в южной части г.Черкесска составляет:</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Пыль – 0,2 мг/м</w:t>
      </w:r>
      <w:r w:rsidRPr="00354E20">
        <w:rPr>
          <w:color w:val="000000" w:themeColor="text1"/>
          <w:sz w:val="26"/>
          <w:szCs w:val="26"/>
          <w:vertAlign w:val="superscript"/>
        </w:rPr>
        <w:t>3</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Диоксид азота – 0,06 мг/м</w:t>
      </w:r>
      <w:r w:rsidRPr="00354E20">
        <w:rPr>
          <w:color w:val="000000" w:themeColor="text1"/>
          <w:sz w:val="26"/>
          <w:szCs w:val="26"/>
          <w:vertAlign w:val="superscript"/>
        </w:rPr>
        <w:t>3</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Оксид углерода – 1,6 мг/м</w:t>
      </w:r>
      <w:r w:rsidRPr="00354E20">
        <w:rPr>
          <w:color w:val="000000" w:themeColor="text1"/>
          <w:sz w:val="26"/>
          <w:szCs w:val="26"/>
          <w:vertAlign w:val="superscript"/>
        </w:rPr>
        <w:t>3</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Диоксид серы – 0,02 мг/м</w:t>
      </w:r>
      <w:r w:rsidRPr="00354E20">
        <w:rPr>
          <w:color w:val="000000" w:themeColor="text1"/>
          <w:sz w:val="26"/>
          <w:szCs w:val="26"/>
          <w:vertAlign w:val="superscript"/>
        </w:rPr>
        <w:t>3</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Так как данные показатели не характерны для северной и центральной части города (пост расположен вдали от автотранспортных магистралей и других загрязняющих атмосферу объектов), специалисты ГУ КЧЦ ГМОС рекомендуют использовать следующие расчетные данные:</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Пыль – 0,19 мг/м</w:t>
      </w:r>
      <w:r w:rsidRPr="00354E20">
        <w:rPr>
          <w:color w:val="000000" w:themeColor="text1"/>
          <w:sz w:val="26"/>
          <w:szCs w:val="26"/>
          <w:vertAlign w:val="superscript"/>
        </w:rPr>
        <w:t>3</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vertAlign w:val="superscript"/>
        </w:rPr>
      </w:pPr>
      <w:r w:rsidRPr="00354E20">
        <w:rPr>
          <w:color w:val="000000" w:themeColor="text1"/>
          <w:sz w:val="26"/>
          <w:szCs w:val="26"/>
        </w:rPr>
        <w:t>Диоксид азота – 0,06 мг/м</w:t>
      </w:r>
      <w:r w:rsidRPr="00354E20">
        <w:rPr>
          <w:color w:val="000000" w:themeColor="text1"/>
          <w:sz w:val="26"/>
          <w:szCs w:val="26"/>
          <w:vertAlign w:val="superscript"/>
        </w:rPr>
        <w:t>3</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Оксид азота – 0,03 мг/м</w:t>
      </w:r>
      <w:r w:rsidRPr="00354E20">
        <w:rPr>
          <w:color w:val="000000" w:themeColor="text1"/>
          <w:sz w:val="26"/>
          <w:szCs w:val="26"/>
          <w:vertAlign w:val="superscript"/>
        </w:rPr>
        <w:t>3</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Оксид углерода – 2,0 мг/м</w:t>
      </w:r>
      <w:r w:rsidRPr="00354E20">
        <w:rPr>
          <w:color w:val="000000" w:themeColor="text1"/>
          <w:sz w:val="26"/>
          <w:szCs w:val="26"/>
          <w:vertAlign w:val="superscript"/>
        </w:rPr>
        <w:t>3</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Диоксид серы – 0,02 мг/м</w:t>
      </w:r>
      <w:r w:rsidRPr="00354E20">
        <w:rPr>
          <w:color w:val="000000" w:themeColor="text1"/>
          <w:sz w:val="26"/>
          <w:szCs w:val="26"/>
          <w:vertAlign w:val="superscript"/>
        </w:rPr>
        <w:t>3</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Пересчет концентрации пыли в воздухе на ежедневную пылевую нагрузку показывает, что городской атмохимический «фон» г.Черкесска составляет Ро=2,566 С*10</w:t>
      </w:r>
      <w:r w:rsidRPr="00354E20">
        <w:rPr>
          <w:color w:val="000000" w:themeColor="text1"/>
          <w:sz w:val="26"/>
          <w:szCs w:val="26"/>
          <w:vertAlign w:val="superscript"/>
        </w:rPr>
        <w:t>3</w:t>
      </w:r>
      <w:r w:rsidRPr="00354E20">
        <w:rPr>
          <w:color w:val="000000" w:themeColor="text1"/>
          <w:sz w:val="26"/>
          <w:szCs w:val="26"/>
        </w:rPr>
        <w:t xml:space="preserve"> * р =  2,566*0,19*10</w:t>
      </w:r>
      <w:r w:rsidRPr="00354E20">
        <w:rPr>
          <w:color w:val="000000" w:themeColor="text1"/>
          <w:sz w:val="26"/>
          <w:szCs w:val="26"/>
          <w:vertAlign w:val="superscript"/>
        </w:rPr>
        <w:t>3</w:t>
      </w:r>
      <w:r w:rsidRPr="00354E20">
        <w:rPr>
          <w:color w:val="000000" w:themeColor="text1"/>
          <w:sz w:val="26"/>
          <w:szCs w:val="26"/>
        </w:rPr>
        <w:t>*2 = 973 мг/м</w:t>
      </w:r>
      <w:r w:rsidRPr="00354E20">
        <w:rPr>
          <w:color w:val="000000" w:themeColor="text1"/>
          <w:sz w:val="26"/>
          <w:szCs w:val="26"/>
          <w:vertAlign w:val="superscript"/>
        </w:rPr>
        <w:t xml:space="preserve">2  </w:t>
      </w:r>
      <w:r w:rsidRPr="00354E20">
        <w:rPr>
          <w:color w:val="000000" w:themeColor="text1"/>
          <w:sz w:val="26"/>
          <w:szCs w:val="26"/>
        </w:rPr>
        <w:t xml:space="preserve">в сутки. Для сравнения были отобраны пробы снега на Эльбрусе на высоте около </w:t>
      </w:r>
      <w:smartTag w:uri="urn:schemas-microsoft-com:office:smarttags" w:element="metricconverter">
        <w:smartTagPr>
          <w:attr w:name="ProductID" w:val="4000 м"/>
        </w:smartTagPr>
        <w:r w:rsidRPr="00354E20">
          <w:rPr>
            <w:color w:val="000000" w:themeColor="text1"/>
            <w:sz w:val="26"/>
            <w:szCs w:val="26"/>
          </w:rPr>
          <w:t>4000 м</w:t>
        </w:r>
      </w:smartTag>
      <w:r w:rsidRPr="00354E20">
        <w:rPr>
          <w:color w:val="000000" w:themeColor="text1"/>
          <w:sz w:val="26"/>
          <w:szCs w:val="26"/>
        </w:rPr>
        <w:t xml:space="preserve"> (т.н. 44), в охранной зоне КГБПЗ и в Тебердинском заповеднике (Домбай).</w:t>
      </w:r>
    </w:p>
    <w:p w:rsidR="00DC1441" w:rsidRPr="00354E20" w:rsidRDefault="00DC1441" w:rsidP="00DC1441">
      <w:pPr>
        <w:spacing w:before="60" w:after="60"/>
        <w:ind w:firstLine="851"/>
        <w:jc w:val="both"/>
        <w:rPr>
          <w:color w:val="000000" w:themeColor="text1"/>
          <w:sz w:val="26"/>
          <w:szCs w:val="26"/>
        </w:rPr>
      </w:pPr>
    </w:p>
    <w:p w:rsidR="00DC1441" w:rsidRPr="00354E20" w:rsidRDefault="00DC1441" w:rsidP="00DC1441">
      <w:pPr>
        <w:rPr>
          <w:color w:val="000000" w:themeColor="text1"/>
          <w:sz w:val="26"/>
          <w:szCs w:val="26"/>
        </w:rPr>
        <w:sectPr w:rsidR="00DC1441" w:rsidRPr="00354E20">
          <w:pgSz w:w="11907" w:h="16840"/>
          <w:pgMar w:top="1134" w:right="850" w:bottom="1134" w:left="1701" w:header="708" w:footer="708" w:gutter="0"/>
          <w:cols w:space="720"/>
        </w:sectPr>
      </w:pPr>
    </w:p>
    <w:p w:rsidR="00DC1441" w:rsidRPr="00354E20" w:rsidRDefault="00DC1441" w:rsidP="00DC1441">
      <w:pPr>
        <w:spacing w:before="40" w:after="40"/>
        <w:ind w:right="-6"/>
        <w:jc w:val="center"/>
        <w:rPr>
          <w:color w:val="000000" w:themeColor="text1"/>
          <w:sz w:val="26"/>
          <w:szCs w:val="26"/>
        </w:rPr>
      </w:pPr>
      <w:r w:rsidRPr="00354E20">
        <w:rPr>
          <w:noProof/>
          <w:color w:val="000000" w:themeColor="text1"/>
          <w:sz w:val="26"/>
          <w:szCs w:val="26"/>
        </w:rPr>
        <w:lastRenderedPageBreak/>
        <w:drawing>
          <wp:inline distT="0" distB="0" distL="0" distR="0" wp14:anchorId="24A29F92" wp14:editId="0DD05E43">
            <wp:extent cx="8820150" cy="5105400"/>
            <wp:effectExtent l="0" t="0" r="0" b="0"/>
            <wp:docPr id="3" name="Рисунок 3" descr="Рис3-2-3-3Сумма загрязнения атмосферы КЧР-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3-2-3-3Сумма загрязнения атмосферы КЧР-20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20150" cy="5105400"/>
                    </a:xfrm>
                    <a:prstGeom prst="rect">
                      <a:avLst/>
                    </a:prstGeom>
                    <a:noFill/>
                    <a:ln>
                      <a:noFill/>
                    </a:ln>
                  </pic:spPr>
                </pic:pic>
              </a:graphicData>
            </a:graphic>
          </wp:inline>
        </w:drawing>
      </w:r>
    </w:p>
    <w:p w:rsidR="00DC1441" w:rsidRPr="00354E20" w:rsidRDefault="00DC1441" w:rsidP="00DC1441">
      <w:pPr>
        <w:tabs>
          <w:tab w:val="left" w:pos="9360"/>
        </w:tabs>
        <w:spacing w:before="60" w:after="60"/>
        <w:ind w:right="-6" w:firstLine="851"/>
        <w:jc w:val="center"/>
        <w:rPr>
          <w:b/>
          <w:i/>
          <w:color w:val="000000" w:themeColor="text1"/>
          <w:sz w:val="20"/>
          <w:szCs w:val="20"/>
        </w:rPr>
      </w:pPr>
      <w:r w:rsidRPr="00354E20">
        <w:rPr>
          <w:b/>
          <w:i/>
          <w:color w:val="000000" w:themeColor="text1"/>
          <w:sz w:val="20"/>
          <w:szCs w:val="20"/>
        </w:rPr>
        <w:t>Рис. 11.3.4.</w:t>
      </w:r>
    </w:p>
    <w:p w:rsidR="00DC1441" w:rsidRPr="00354E20" w:rsidRDefault="00DC1441" w:rsidP="00DC1441">
      <w:pPr>
        <w:tabs>
          <w:tab w:val="left" w:pos="9360"/>
        </w:tabs>
        <w:spacing w:before="60" w:after="60"/>
        <w:ind w:right="-6" w:firstLine="851"/>
        <w:jc w:val="center"/>
        <w:rPr>
          <w:b/>
          <w:i/>
          <w:color w:val="000000" w:themeColor="text1"/>
          <w:sz w:val="20"/>
          <w:szCs w:val="20"/>
        </w:rPr>
      </w:pPr>
      <w:r w:rsidRPr="00354E20">
        <w:rPr>
          <w:b/>
          <w:i/>
          <w:color w:val="000000" w:themeColor="text1"/>
          <w:sz w:val="20"/>
          <w:szCs w:val="20"/>
        </w:rPr>
        <w:t xml:space="preserve">Схематическая карта суммарного загрязнения атмосферы на территории </w:t>
      </w:r>
      <w:r w:rsidR="00F82AE6" w:rsidRPr="00354E20">
        <w:rPr>
          <w:b/>
          <w:i/>
          <w:color w:val="000000" w:themeColor="text1"/>
          <w:sz w:val="20"/>
          <w:szCs w:val="20"/>
        </w:rPr>
        <w:t xml:space="preserve">Карачаево-Черкесской </w:t>
      </w:r>
      <w:r w:rsidR="00761986" w:rsidRPr="00354E20">
        <w:rPr>
          <w:b/>
          <w:i/>
          <w:color w:val="000000" w:themeColor="text1"/>
          <w:sz w:val="20"/>
          <w:szCs w:val="20"/>
        </w:rPr>
        <w:t>Республики</w:t>
      </w:r>
    </w:p>
    <w:p w:rsidR="00DC1441" w:rsidRPr="00354E20" w:rsidRDefault="00DC1441" w:rsidP="00DC1441">
      <w:pPr>
        <w:tabs>
          <w:tab w:val="left" w:pos="9360"/>
        </w:tabs>
        <w:spacing w:before="60" w:after="60"/>
        <w:ind w:right="-6" w:firstLine="851"/>
        <w:jc w:val="center"/>
        <w:rPr>
          <w:b/>
          <w:i/>
          <w:color w:val="000000" w:themeColor="text1"/>
          <w:sz w:val="20"/>
          <w:szCs w:val="20"/>
        </w:rPr>
      </w:pPr>
    </w:p>
    <w:p w:rsidR="00DC1441" w:rsidRPr="00354E20" w:rsidRDefault="00DC1441" w:rsidP="00DC1441">
      <w:pPr>
        <w:rPr>
          <w:b/>
          <w:i/>
          <w:color w:val="000000" w:themeColor="text1"/>
          <w:sz w:val="20"/>
          <w:szCs w:val="20"/>
        </w:rPr>
        <w:sectPr w:rsidR="00DC1441" w:rsidRPr="00354E20">
          <w:pgSz w:w="16840" w:h="11907" w:orient="landscape"/>
          <w:pgMar w:top="1701" w:right="1134" w:bottom="851" w:left="1134" w:header="709" w:footer="709" w:gutter="0"/>
          <w:cols w:space="720"/>
        </w:sectPr>
      </w:pP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lastRenderedPageBreak/>
        <w:t>Самая «чистая» проба снега была отобрана в Дамхуртском заказнике – пылевая нагрузка всего 9 мг/м</w:t>
      </w:r>
      <w:r w:rsidRPr="00354E20">
        <w:rPr>
          <w:color w:val="000000" w:themeColor="text1"/>
          <w:sz w:val="26"/>
          <w:szCs w:val="26"/>
          <w:vertAlign w:val="superscript"/>
        </w:rPr>
        <w:t xml:space="preserve">2  </w:t>
      </w:r>
      <w:r w:rsidRPr="00354E20">
        <w:rPr>
          <w:color w:val="000000" w:themeColor="text1"/>
          <w:sz w:val="26"/>
          <w:szCs w:val="26"/>
        </w:rPr>
        <w:t>в сутки, это значение принято за природный фон. Даже на Эльбрусе сегодня ощущается загрязнение атмосферного воздуха нерастворимыми неорганическими соединениями (пока незначительное – в 1,5 раза выше фона). Возможно, даже сюда приносятся загрязняющие вещества из освоенных туристами котловин у подножия горы.</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Пылевая атмохимическая нагрузка на улицах г.Черкесска (городской атмохимический «фон») на 2 поряка выше, чем значение природного фона. И даже в самых чистых районах города из атмосферы осаждается 100-200 мг пыли на </w:t>
      </w:r>
      <w:smartTag w:uri="urn:schemas-microsoft-com:office:smarttags" w:element="metricconverter">
        <w:smartTagPr>
          <w:attr w:name="ProductID" w:val="1 м2"/>
        </w:smartTagPr>
        <w:r w:rsidRPr="00354E20">
          <w:rPr>
            <w:color w:val="000000" w:themeColor="text1"/>
            <w:sz w:val="26"/>
            <w:szCs w:val="26"/>
          </w:rPr>
          <w:t>1 м</w:t>
        </w:r>
        <w:r w:rsidRPr="00354E20">
          <w:rPr>
            <w:color w:val="000000" w:themeColor="text1"/>
            <w:sz w:val="26"/>
            <w:szCs w:val="26"/>
            <w:vertAlign w:val="superscript"/>
          </w:rPr>
          <w:t>2</w:t>
        </w:r>
      </w:smartTag>
      <w:r w:rsidRPr="00354E20">
        <w:rPr>
          <w:color w:val="000000" w:themeColor="text1"/>
          <w:sz w:val="26"/>
          <w:szCs w:val="26"/>
          <w:vertAlign w:val="superscript"/>
        </w:rPr>
        <w:t xml:space="preserve">  </w:t>
      </w:r>
      <w:r w:rsidRPr="00354E20">
        <w:rPr>
          <w:color w:val="000000" w:themeColor="text1"/>
          <w:sz w:val="26"/>
          <w:szCs w:val="26"/>
        </w:rPr>
        <w:t>в сутки, что в 10-15 раз больше, чем на Эльбрусе.</w:t>
      </w:r>
    </w:p>
    <w:p w:rsidR="00DC1441" w:rsidRPr="00354E20" w:rsidRDefault="00DC1441" w:rsidP="00DC1441">
      <w:pPr>
        <w:pStyle w:val="af8"/>
        <w:spacing w:before="60" w:after="60"/>
        <w:ind w:left="0" w:firstLine="851"/>
        <w:jc w:val="both"/>
        <w:rPr>
          <w:color w:val="000000" w:themeColor="text1"/>
          <w:sz w:val="26"/>
          <w:szCs w:val="26"/>
        </w:rPr>
      </w:pPr>
      <w:r w:rsidRPr="00354E20">
        <w:rPr>
          <w:color w:val="000000" w:themeColor="text1"/>
          <w:sz w:val="26"/>
          <w:szCs w:val="26"/>
        </w:rPr>
        <w:t>Среднесуточная концентрация пыли в воздухе не должна превышать 0,15 мг/м</w:t>
      </w:r>
      <w:r w:rsidRPr="00354E20">
        <w:rPr>
          <w:color w:val="000000" w:themeColor="text1"/>
          <w:sz w:val="26"/>
          <w:szCs w:val="26"/>
          <w:vertAlign w:val="superscript"/>
        </w:rPr>
        <w:t>3</w:t>
      </w:r>
      <w:r w:rsidRPr="00354E20">
        <w:rPr>
          <w:color w:val="000000" w:themeColor="text1"/>
          <w:sz w:val="26"/>
          <w:szCs w:val="26"/>
        </w:rPr>
        <w:t>, а максимальная разовая концентрация - 0,5 мг/м</w:t>
      </w:r>
      <w:r w:rsidRPr="00354E20">
        <w:rPr>
          <w:color w:val="000000" w:themeColor="text1"/>
          <w:sz w:val="26"/>
          <w:szCs w:val="26"/>
          <w:vertAlign w:val="superscript"/>
        </w:rPr>
        <w:t>3</w:t>
      </w:r>
      <w:r w:rsidRPr="00354E20">
        <w:rPr>
          <w:color w:val="000000" w:themeColor="text1"/>
          <w:sz w:val="26"/>
          <w:szCs w:val="26"/>
        </w:rPr>
        <w:t xml:space="preserve">. По нашим данным, в феврале 2007 года только в районе цементного завода интенсивность выпадения пыли превышала </w:t>
      </w:r>
      <w:smartTag w:uri="urn:schemas-microsoft-com:office:smarttags" w:element="metricconverter">
        <w:smartTagPr>
          <w:attr w:name="ProductID" w:val="500 кг"/>
        </w:smartTagPr>
        <w:r w:rsidRPr="00354E20">
          <w:rPr>
            <w:color w:val="000000" w:themeColor="text1"/>
            <w:sz w:val="26"/>
            <w:szCs w:val="26"/>
          </w:rPr>
          <w:t>500 кг</w:t>
        </w:r>
      </w:smartTag>
      <w:r w:rsidRPr="00354E20">
        <w:rPr>
          <w:color w:val="000000" w:themeColor="text1"/>
          <w:sz w:val="26"/>
          <w:szCs w:val="26"/>
        </w:rPr>
        <w:t xml:space="preserve"> на 1км</w:t>
      </w:r>
      <w:r w:rsidRPr="00354E20">
        <w:rPr>
          <w:color w:val="000000" w:themeColor="text1"/>
          <w:sz w:val="26"/>
          <w:szCs w:val="26"/>
          <w:vertAlign w:val="superscript"/>
        </w:rPr>
        <w:t>2</w:t>
      </w:r>
      <w:r w:rsidRPr="00354E20">
        <w:rPr>
          <w:color w:val="000000" w:themeColor="text1"/>
          <w:sz w:val="26"/>
          <w:szCs w:val="26"/>
        </w:rPr>
        <w:t xml:space="preserve"> в сутки. Среднесуточная концентрация пыли в воздухе при этом была равна:</w:t>
      </w:r>
    </w:p>
    <w:p w:rsidR="00DC1441" w:rsidRPr="00354E20" w:rsidRDefault="00DC1441" w:rsidP="00DC1441">
      <w:pPr>
        <w:spacing w:before="60" w:after="60"/>
        <w:ind w:firstLine="851"/>
        <w:jc w:val="both"/>
        <w:rPr>
          <w:color w:val="000000" w:themeColor="text1"/>
          <w:sz w:val="26"/>
          <w:szCs w:val="26"/>
        </w:rPr>
      </w:pPr>
      <w:r w:rsidRPr="00354E20">
        <w:rPr>
          <w:b/>
          <w:color w:val="000000" w:themeColor="text1"/>
          <w:sz w:val="26"/>
          <w:szCs w:val="26"/>
        </w:rPr>
        <w:t>С</w:t>
      </w:r>
      <w:r w:rsidRPr="00354E20">
        <w:rPr>
          <w:color w:val="000000" w:themeColor="text1"/>
          <w:sz w:val="26"/>
          <w:szCs w:val="26"/>
        </w:rPr>
        <w:t xml:space="preserve"> = 0,005/(2,566*2)*0,01 = 0,1 мг/м</w:t>
      </w:r>
      <w:r w:rsidRPr="00354E20">
        <w:rPr>
          <w:color w:val="000000" w:themeColor="text1"/>
          <w:sz w:val="26"/>
          <w:szCs w:val="26"/>
          <w:vertAlign w:val="superscript"/>
        </w:rPr>
        <w:t>3</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Следовательно, зимняя среднесуточная концентрация пыли в воздухе в районе цементного завода не превышает ПДК. На южной окраине г.Черкесска, где ощущается влияние цементного завода, зафиксирована пылевая нагрузка </w:t>
      </w:r>
      <w:smartTag w:uri="urn:schemas-microsoft-com:office:smarttags" w:element="metricconverter">
        <w:smartTagPr>
          <w:attr w:name="ProductID" w:val="624 кг"/>
        </w:smartTagPr>
        <w:r w:rsidRPr="00354E20">
          <w:rPr>
            <w:color w:val="000000" w:themeColor="text1"/>
            <w:sz w:val="26"/>
            <w:szCs w:val="26"/>
          </w:rPr>
          <w:t>624 кг</w:t>
        </w:r>
      </w:smartTag>
      <w:r w:rsidRPr="00354E20">
        <w:rPr>
          <w:color w:val="000000" w:themeColor="text1"/>
          <w:sz w:val="26"/>
          <w:szCs w:val="26"/>
        </w:rPr>
        <w:t xml:space="preserve"> на 1 км</w:t>
      </w:r>
      <w:r w:rsidRPr="00354E20">
        <w:rPr>
          <w:color w:val="000000" w:themeColor="text1"/>
          <w:sz w:val="26"/>
          <w:szCs w:val="26"/>
          <w:vertAlign w:val="superscript"/>
        </w:rPr>
        <w:t>2</w:t>
      </w:r>
      <w:r w:rsidRPr="00354E20">
        <w:rPr>
          <w:color w:val="000000" w:themeColor="text1"/>
          <w:sz w:val="26"/>
          <w:szCs w:val="26"/>
        </w:rPr>
        <w:t xml:space="preserve"> в сутки, что в пересчете дает близкую к ПДК концентрацию пыли в воздухе. В северном промышленном районе Черкесска весенняя атмохимическая нагрузка также близка к ПДК. Вполне вероятно, что сухим жарким летом пылевая нагрузка в указанных районах может значительно превышать ПДК.</w:t>
      </w:r>
    </w:p>
    <w:p w:rsidR="00DC1441" w:rsidRPr="00354E20" w:rsidRDefault="00DC1441" w:rsidP="00DC1441">
      <w:pPr>
        <w:pStyle w:val="af8"/>
        <w:spacing w:before="60" w:after="60"/>
        <w:ind w:left="0" w:firstLine="851"/>
        <w:jc w:val="both"/>
        <w:rPr>
          <w:color w:val="000000" w:themeColor="text1"/>
          <w:sz w:val="26"/>
          <w:szCs w:val="26"/>
        </w:rPr>
      </w:pPr>
      <w:r w:rsidRPr="00354E20">
        <w:rPr>
          <w:color w:val="000000" w:themeColor="text1"/>
          <w:sz w:val="26"/>
          <w:szCs w:val="26"/>
        </w:rPr>
        <w:t>Рассматривая компонентный состав пыли, отметим явное доминирование нерастворимой неорганической пыли над органическими соединениями. Зимой масса выпадающих из атмосферы растворимых солей сопоставима с массой нерастворимых соединений, а в отдельных случаях даже превышает суммарную массу неорганической пыли и органики.</w:t>
      </w:r>
    </w:p>
    <w:p w:rsidR="00DC1441" w:rsidRPr="00354E20" w:rsidRDefault="00DC1441" w:rsidP="00DC1441">
      <w:pPr>
        <w:pStyle w:val="af8"/>
        <w:spacing w:before="60" w:after="60"/>
        <w:ind w:left="0" w:firstLine="851"/>
        <w:jc w:val="both"/>
        <w:rPr>
          <w:color w:val="000000" w:themeColor="text1"/>
          <w:sz w:val="26"/>
          <w:szCs w:val="26"/>
        </w:rPr>
      </w:pPr>
      <w:r w:rsidRPr="00354E20">
        <w:rPr>
          <w:color w:val="000000" w:themeColor="text1"/>
          <w:sz w:val="26"/>
          <w:szCs w:val="26"/>
        </w:rPr>
        <w:t xml:space="preserve">Индикаторами уровня загрязнения атмосферы являются соединения тяжелых металлов. Как показано в работах ростовских экологов (Приваленко, Домбровский, Остроухова и др., 1994; Приваленко, 1997, 2003, и др.), для </w:t>
      </w:r>
      <w:r w:rsidR="00843297" w:rsidRPr="00354E20">
        <w:rPr>
          <w:color w:val="000000" w:themeColor="text1"/>
          <w:sz w:val="26"/>
          <w:szCs w:val="26"/>
        </w:rPr>
        <w:t>Северо-Кавсказского</w:t>
      </w:r>
      <w:r w:rsidRPr="00354E20">
        <w:rPr>
          <w:color w:val="000000" w:themeColor="text1"/>
          <w:sz w:val="26"/>
          <w:szCs w:val="26"/>
        </w:rPr>
        <w:t xml:space="preserve"> федерального округа характерно преобладание в атмосферной пыли цинка, марганца, свинца (здесь прослеживается связь с выбросами автотранспорта), меди, хрома, ванадия (топливно-энергетический комплекс). В пробах пыли, выпавшей на поверхность снега в районе исследований, зафиксированы в повышенных концентрациях цинк, медь, свинец, хром, стронций, но эти аномалии слабоконтрастны и сходны с аномалиями в городских ландшафтах низкого уровня загрязнения (Приваленко, 2003). На урбанизированных территориях на равнине и в ландшафтах, примыкающих к автомагистралям, концентрация тяжелых металлов в пыли значительно выше, чем в природных ландшафтах. Это связано с участием выбросов автотранспорта в формировании общей пылевой массы - в этих выбросах концентрация металлов существенно выше, чем в дефляционной пыли луговых и пахотных ландшафтов. В целом, результаты спектрального анализа твердофазных выпадений из атмосферы свидетельствуют о сравнительно невысоком уровне загрязнения атмосферы тяжелыми металлами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pStyle w:val="af8"/>
        <w:spacing w:before="60" w:after="60"/>
        <w:ind w:left="0" w:firstLine="851"/>
        <w:jc w:val="both"/>
        <w:rPr>
          <w:color w:val="000000" w:themeColor="text1"/>
          <w:sz w:val="26"/>
          <w:szCs w:val="26"/>
        </w:rPr>
      </w:pPr>
      <w:r w:rsidRPr="00354E20">
        <w:rPr>
          <w:color w:val="000000" w:themeColor="text1"/>
          <w:sz w:val="26"/>
          <w:szCs w:val="26"/>
        </w:rPr>
        <w:lastRenderedPageBreak/>
        <w:t xml:space="preserve">Следует отметить повышенные содержания микроэлементов в твердофазных атмосферных выпадениях в горной части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что обусловлено металлогеническими особенностями территории.</w:t>
      </w:r>
    </w:p>
    <w:p w:rsidR="00DC1441" w:rsidRPr="00354E20" w:rsidRDefault="00DC1441" w:rsidP="00DC1441">
      <w:pPr>
        <w:pStyle w:val="af8"/>
        <w:spacing w:before="60" w:after="60"/>
        <w:ind w:left="0" w:firstLine="851"/>
        <w:jc w:val="both"/>
        <w:rPr>
          <w:color w:val="000000" w:themeColor="text1"/>
          <w:sz w:val="26"/>
          <w:szCs w:val="26"/>
        </w:rPr>
      </w:pPr>
      <w:r w:rsidRPr="00354E20">
        <w:rPr>
          <w:color w:val="000000" w:themeColor="text1"/>
          <w:sz w:val="26"/>
          <w:szCs w:val="26"/>
        </w:rPr>
        <w:t xml:space="preserve">В отобранных на урбанизированных территориях зафиксировано повышенное, в сравнении с фоном, содержание гидрокарбонатов, сульфатов и нитратов в жидкой фазе снеговых проб, что свидетельствует о локальном загрязнении атмосферы оксидами углерода, серы и азота. Эти соединения могут поступать в атмосферу с выбросами автотранспорта и предприятий, работающих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но могут поступать и с соседних территорий (особенно, в северных районах КЧР).</w:t>
      </w:r>
    </w:p>
    <w:p w:rsidR="00DC1441" w:rsidRPr="00354E20" w:rsidRDefault="00DC1441" w:rsidP="00DC1441">
      <w:pPr>
        <w:pStyle w:val="af8"/>
        <w:spacing w:before="60" w:after="60"/>
        <w:ind w:left="0" w:firstLine="851"/>
        <w:jc w:val="both"/>
        <w:rPr>
          <w:color w:val="000000" w:themeColor="text1"/>
          <w:sz w:val="26"/>
          <w:szCs w:val="26"/>
        </w:rPr>
      </w:pPr>
      <w:r w:rsidRPr="00354E20">
        <w:rPr>
          <w:color w:val="000000" w:themeColor="text1"/>
          <w:sz w:val="26"/>
          <w:szCs w:val="26"/>
        </w:rPr>
        <w:t>Следует отметить, что часть растворимых солей в ловушках – биогенного генезиса, так как в формировании атмохимической нагрузки, наряду с выбросами предприятий и автотранспорта, продуктами истирания автошин и дорожного покрытия, строительной пылью, участвует и почвенная пыль (дефляция – выдувание мелкодисперсной фракции почвенной пыли ветром – характерный процесс для степной зоны).</w:t>
      </w:r>
    </w:p>
    <w:p w:rsidR="00DC1441" w:rsidRPr="00354E20" w:rsidRDefault="00DC1441" w:rsidP="00DC1441">
      <w:pPr>
        <w:pStyle w:val="af8"/>
        <w:spacing w:before="60" w:after="60"/>
        <w:ind w:left="0" w:firstLine="851"/>
        <w:jc w:val="both"/>
        <w:rPr>
          <w:color w:val="000000" w:themeColor="text1"/>
          <w:sz w:val="26"/>
          <w:szCs w:val="26"/>
        </w:rPr>
      </w:pPr>
      <w:r w:rsidRPr="00354E20">
        <w:rPr>
          <w:color w:val="000000" w:themeColor="text1"/>
          <w:sz w:val="26"/>
          <w:szCs w:val="26"/>
        </w:rPr>
        <w:t>И в снеговой воде, и в воде из атмохимических ловушек показатель кислотно-щелочной реакции среды (рН) отличается значениями не ниже 6,2-6,6 Это означает, что закисления природной среды на территории КЧР не происходит. При дефляции карбонатных пород (особенно в предгорных районах) известковистая пыль «нейтрализует» кислотные радикалы техногенного происхождения, и «подщелачивает» атмосферные осадки.</w:t>
      </w:r>
    </w:p>
    <w:p w:rsidR="00DC1441" w:rsidRPr="00354E20" w:rsidRDefault="00DC1441" w:rsidP="00DC1441">
      <w:pPr>
        <w:pStyle w:val="af8"/>
        <w:spacing w:before="60" w:after="60"/>
        <w:ind w:left="0" w:firstLine="851"/>
        <w:jc w:val="both"/>
        <w:rPr>
          <w:color w:val="000000" w:themeColor="text1"/>
          <w:sz w:val="26"/>
          <w:szCs w:val="26"/>
        </w:rPr>
      </w:pPr>
      <w:r w:rsidRPr="00354E20">
        <w:rPr>
          <w:color w:val="000000" w:themeColor="text1"/>
          <w:sz w:val="26"/>
          <w:szCs w:val="26"/>
        </w:rPr>
        <w:t>Нефтепродукты, СПАВ и фенолы в атмохимических пробах не обнаружены.</w:t>
      </w:r>
    </w:p>
    <w:p w:rsidR="00DC1441" w:rsidRPr="00354E20" w:rsidRDefault="00DC1441" w:rsidP="00DC1441">
      <w:pPr>
        <w:pStyle w:val="af8"/>
        <w:spacing w:before="60" w:after="60"/>
        <w:ind w:left="0" w:firstLine="851"/>
        <w:jc w:val="both"/>
        <w:rPr>
          <w:color w:val="000000" w:themeColor="text1"/>
          <w:sz w:val="26"/>
          <w:szCs w:val="26"/>
        </w:rPr>
      </w:pPr>
      <w:r w:rsidRPr="00354E20">
        <w:rPr>
          <w:color w:val="000000" w:themeColor="text1"/>
          <w:sz w:val="26"/>
          <w:szCs w:val="26"/>
        </w:rPr>
        <w:t xml:space="preserve">На карте суммарного загрязнения атмосферы (рис. 13.3.4) показано, что зоны повышенного содержания загрязняющих веществ в приземных слоях воздушного бассейна приурочены к густонаселенным северным районам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В слабоосвоенных горных районах КЧР на сегодняшний день сохраняется чистая атмосфера, без примеси техногенных газов и аэрозолей. Но даже незначительное загрязнение снежных вершин Эльбруса и других горных районов КЧР свидетельствует о том, что хозяйственное освоение все новых природных территорий может закончиться потерей первозданной чистоты природных ландшафтов.</w:t>
      </w:r>
    </w:p>
    <w:p w:rsidR="00DC1441" w:rsidRPr="00354E20" w:rsidRDefault="00DC1441" w:rsidP="00DC1441">
      <w:pPr>
        <w:spacing w:before="60" w:after="60"/>
        <w:ind w:firstLine="851"/>
        <w:rPr>
          <w:b/>
          <w:i/>
          <w:color w:val="000000" w:themeColor="text1"/>
          <w:sz w:val="26"/>
          <w:szCs w:val="26"/>
        </w:rPr>
      </w:pPr>
      <w:r w:rsidRPr="00354E20">
        <w:rPr>
          <w:b/>
          <w:i/>
          <w:color w:val="000000" w:themeColor="text1"/>
          <w:sz w:val="26"/>
          <w:szCs w:val="26"/>
        </w:rPr>
        <w:t>Гидрохимическая оценка состояния поверхностных вод</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Согласно ежегодно разрабатываемой программы работ по ведению Государственного мониторинга гидрохимического состава воды поверхностных водных объектов в зоне деятельности Кубанского БВУ, в 2007 году проводились наблюдения на следующих водных объектах: р.Кубань, р.Уруп, р. Б.Лаба, р.Маруха, р.Архыз, р.Теберда, р.Аксаут, р.Аманауз, р.Б.Зеленчук, р.М.Зеленчук. Пробы воды на водных объектах отбирались один раз в квартал и исследовались по 27 –34 ингредиентам. В 2007 году в зоне деятельности Кубанского БВУ отобрано и исследовано 84 пробы природной воды, выполнено 2688 анализов. Так как практически все реки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относятся к водным объектам рыбохозяйственного значения, качество воды оценивалось по «Перечню рыбохозяйственных нормативов предельно допустимых концентраций (ПДК) и ориентировочно безопасных уровней воздействия (ОБУВ) вредных веществ для воды водных объектов, имеющих рыбохозяйственное значение» (приказ Государственного комитета Российской Федерации по рыболовству № 96 от </w:t>
      </w:r>
      <w:r w:rsidRPr="00354E20">
        <w:rPr>
          <w:color w:val="000000" w:themeColor="text1"/>
          <w:sz w:val="26"/>
          <w:szCs w:val="26"/>
        </w:rPr>
        <w:lastRenderedPageBreak/>
        <w:t>28.04.1999 г.). Для объективной оценки качества водных объектов применялся индекс загрязненности вод (ИЗВ), рассчитанный с использованием  «Методических рекомендаций по формализованной комплексной оценке качества поверхностных и морских вод по гидрохимическим показателям», утвержденным Госкомгидрометом 21.07.88 г.</w:t>
      </w:r>
    </w:p>
    <w:p w:rsidR="00DC1441" w:rsidRPr="00354E20" w:rsidRDefault="00DC1441" w:rsidP="00DC1441">
      <w:pPr>
        <w:pStyle w:val="af8"/>
        <w:spacing w:before="60" w:after="60"/>
        <w:ind w:left="0" w:firstLine="851"/>
        <w:jc w:val="both"/>
        <w:rPr>
          <w:color w:val="000000" w:themeColor="text1"/>
          <w:sz w:val="26"/>
          <w:szCs w:val="26"/>
        </w:rPr>
      </w:pPr>
      <w:r w:rsidRPr="00354E20">
        <w:rPr>
          <w:color w:val="000000" w:themeColor="text1"/>
          <w:sz w:val="26"/>
          <w:szCs w:val="26"/>
        </w:rPr>
        <w:t>По данным мониторинга 2007 года вода в створах наблюдения на реках бассейна реки Кубань, в сравнении с 2006 годом, не претерпела значительных изменений и относилась к третьему и второму классу качества - «умеренно загрязненная» и «чистая» (ИЗВ=0,35 – 2,08). Анализ химического состава воды реки Кубань, от верховья до устья, показал, что к основным загрязняющим веществам в 2006 году относились:</w:t>
      </w:r>
    </w:p>
    <w:p w:rsidR="00DC1441" w:rsidRPr="00354E20" w:rsidRDefault="00DC1441" w:rsidP="00DC1441">
      <w:pPr>
        <w:pStyle w:val="af8"/>
        <w:numPr>
          <w:ilvl w:val="0"/>
          <w:numId w:val="108"/>
        </w:numPr>
        <w:spacing w:before="60" w:after="60"/>
        <w:jc w:val="both"/>
        <w:rPr>
          <w:color w:val="000000" w:themeColor="text1"/>
          <w:sz w:val="26"/>
          <w:szCs w:val="26"/>
        </w:rPr>
      </w:pPr>
      <w:r w:rsidRPr="00354E20">
        <w:rPr>
          <w:color w:val="000000" w:themeColor="text1"/>
          <w:sz w:val="26"/>
          <w:szCs w:val="26"/>
        </w:rPr>
        <w:t>медьсодержащие – до 82,5 ПДК;</w:t>
      </w:r>
    </w:p>
    <w:p w:rsidR="00DC1441" w:rsidRPr="00354E20" w:rsidRDefault="00DC1441" w:rsidP="00DC1441">
      <w:pPr>
        <w:pStyle w:val="af8"/>
        <w:numPr>
          <w:ilvl w:val="0"/>
          <w:numId w:val="108"/>
        </w:numPr>
        <w:spacing w:before="60" w:after="60"/>
        <w:jc w:val="both"/>
        <w:rPr>
          <w:color w:val="000000" w:themeColor="text1"/>
          <w:sz w:val="26"/>
          <w:szCs w:val="26"/>
        </w:rPr>
      </w:pPr>
      <w:r w:rsidRPr="00354E20">
        <w:rPr>
          <w:color w:val="000000" w:themeColor="text1"/>
          <w:sz w:val="26"/>
          <w:szCs w:val="26"/>
        </w:rPr>
        <w:t>фенолы летучие – до 1,5 ПДК;</w:t>
      </w:r>
    </w:p>
    <w:p w:rsidR="00DC1441" w:rsidRPr="00354E20" w:rsidRDefault="00DC1441" w:rsidP="00DC1441">
      <w:pPr>
        <w:pStyle w:val="af8"/>
        <w:numPr>
          <w:ilvl w:val="0"/>
          <w:numId w:val="108"/>
        </w:numPr>
        <w:spacing w:before="60" w:after="60"/>
        <w:jc w:val="both"/>
        <w:rPr>
          <w:color w:val="000000" w:themeColor="text1"/>
          <w:sz w:val="26"/>
          <w:szCs w:val="26"/>
        </w:rPr>
      </w:pPr>
      <w:r w:rsidRPr="00354E20">
        <w:rPr>
          <w:color w:val="000000" w:themeColor="text1"/>
          <w:sz w:val="26"/>
          <w:szCs w:val="26"/>
        </w:rPr>
        <w:t>органические вещества (по БПК</w:t>
      </w:r>
      <w:r w:rsidRPr="00354E20">
        <w:rPr>
          <w:color w:val="000000" w:themeColor="text1"/>
          <w:sz w:val="26"/>
          <w:szCs w:val="26"/>
          <w:vertAlign w:val="subscript"/>
        </w:rPr>
        <w:t>5</w:t>
      </w:r>
      <w:r w:rsidRPr="00354E20">
        <w:rPr>
          <w:color w:val="000000" w:themeColor="text1"/>
          <w:sz w:val="26"/>
          <w:szCs w:val="26"/>
        </w:rPr>
        <w:t>) – 0,34 – 1,69 ПДК;</w:t>
      </w:r>
    </w:p>
    <w:p w:rsidR="00DC1441" w:rsidRPr="00354E20" w:rsidRDefault="00DC1441" w:rsidP="00DC1441">
      <w:pPr>
        <w:pStyle w:val="af8"/>
        <w:numPr>
          <w:ilvl w:val="0"/>
          <w:numId w:val="108"/>
        </w:numPr>
        <w:spacing w:before="60" w:after="60"/>
        <w:jc w:val="both"/>
        <w:rPr>
          <w:color w:val="000000" w:themeColor="text1"/>
          <w:sz w:val="26"/>
          <w:szCs w:val="26"/>
        </w:rPr>
      </w:pPr>
      <w:r w:rsidRPr="00354E20">
        <w:rPr>
          <w:color w:val="000000" w:themeColor="text1"/>
          <w:sz w:val="26"/>
          <w:szCs w:val="26"/>
        </w:rPr>
        <w:t>железо общее – до 2,38 ПДК;</w:t>
      </w:r>
    </w:p>
    <w:p w:rsidR="00DC1441" w:rsidRPr="00354E20" w:rsidRDefault="00DC1441" w:rsidP="00DC1441">
      <w:pPr>
        <w:pStyle w:val="af8"/>
        <w:numPr>
          <w:ilvl w:val="0"/>
          <w:numId w:val="108"/>
        </w:numPr>
        <w:spacing w:before="60" w:after="60"/>
        <w:jc w:val="both"/>
        <w:rPr>
          <w:color w:val="000000" w:themeColor="text1"/>
          <w:sz w:val="26"/>
          <w:szCs w:val="26"/>
        </w:rPr>
      </w:pPr>
      <w:r w:rsidRPr="00354E20">
        <w:rPr>
          <w:color w:val="000000" w:themeColor="text1"/>
          <w:sz w:val="26"/>
          <w:szCs w:val="26"/>
        </w:rPr>
        <w:t>азот нитритный  – до 2,08 ПДК;</w:t>
      </w:r>
    </w:p>
    <w:p w:rsidR="00DC1441" w:rsidRPr="00354E20" w:rsidRDefault="00DC1441" w:rsidP="00DC1441">
      <w:pPr>
        <w:pStyle w:val="af8"/>
        <w:numPr>
          <w:ilvl w:val="0"/>
          <w:numId w:val="108"/>
        </w:numPr>
        <w:spacing w:before="60" w:after="60"/>
        <w:jc w:val="both"/>
        <w:rPr>
          <w:color w:val="000000" w:themeColor="text1"/>
          <w:sz w:val="26"/>
          <w:szCs w:val="26"/>
        </w:rPr>
      </w:pPr>
      <w:r w:rsidRPr="00354E20">
        <w:rPr>
          <w:color w:val="000000" w:themeColor="text1"/>
          <w:sz w:val="26"/>
          <w:szCs w:val="26"/>
        </w:rPr>
        <w:t>нефтепродукты – до 1,97 ПДК;</w:t>
      </w:r>
    </w:p>
    <w:p w:rsidR="00DC1441" w:rsidRPr="00354E20" w:rsidRDefault="00DC1441" w:rsidP="00DC1441">
      <w:pPr>
        <w:pStyle w:val="af8"/>
        <w:numPr>
          <w:ilvl w:val="0"/>
          <w:numId w:val="108"/>
        </w:numPr>
        <w:spacing w:before="60" w:after="60"/>
        <w:jc w:val="both"/>
        <w:rPr>
          <w:color w:val="000000" w:themeColor="text1"/>
          <w:sz w:val="26"/>
          <w:szCs w:val="26"/>
        </w:rPr>
      </w:pPr>
      <w:r w:rsidRPr="00354E20">
        <w:rPr>
          <w:color w:val="000000" w:themeColor="text1"/>
          <w:sz w:val="26"/>
          <w:szCs w:val="26"/>
        </w:rPr>
        <w:t xml:space="preserve">ионы цинка – до 12,3 ПДК.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Негативное влияние на качество воды рек бассейна Кубани на территории КЧР в основном оказывают недостаточно очищенные сточные воды жилищно-коммунального хозяйства ОАО «Водоканал» г. Черкесска.</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z w:val="26"/>
          <w:szCs w:val="26"/>
        </w:rPr>
      </w:pPr>
      <w:r w:rsidRPr="00354E20">
        <w:rPr>
          <w:color w:val="000000" w:themeColor="text1"/>
          <w:sz w:val="26"/>
          <w:szCs w:val="26"/>
        </w:rPr>
        <w:t xml:space="preserve">Согласно «Методическим рекомендациям по формализованной комплексной оценке качества поверхностных и морских вод по гидрохимическим показателям» (Госкомгидромет, </w:t>
      </w:r>
      <w:smartTag w:uri="urn:schemas-microsoft-com:office:smarttags" w:element="metricconverter">
        <w:smartTagPr>
          <w:attr w:name="ProductID" w:val="1988 г"/>
        </w:smartTagPr>
        <w:r w:rsidRPr="00354E20">
          <w:rPr>
            <w:color w:val="000000" w:themeColor="text1"/>
            <w:sz w:val="26"/>
            <w:szCs w:val="26"/>
          </w:rPr>
          <w:t>1988 г</w:t>
        </w:r>
      </w:smartTag>
      <w:r w:rsidRPr="00354E20">
        <w:rPr>
          <w:color w:val="000000" w:themeColor="text1"/>
          <w:sz w:val="26"/>
          <w:szCs w:val="26"/>
        </w:rPr>
        <w:t>.), воды большей части рек КЧР квалифицируются как «чистые» и «умеренно загрязненные». Однако и в настоящее время экологическая ситуация в реках КЧР остается достаточно напряженной (предкризисной). Только в период паводков Ставропольский канал наполняется в полном объеме и в нижний бьеф сбрасываются излишки воды. Все остальное время ниже плотины вместо бывшей полноводной реки течет небольшой ручей, в который сбрасывается всего 5 м</w:t>
      </w:r>
      <w:r w:rsidRPr="00354E20">
        <w:rPr>
          <w:color w:val="000000" w:themeColor="text1"/>
          <w:sz w:val="26"/>
          <w:szCs w:val="26"/>
          <w:vertAlign w:val="superscript"/>
        </w:rPr>
        <w:t>3</w:t>
      </w:r>
      <w:r w:rsidRPr="00354E20">
        <w:rPr>
          <w:color w:val="000000" w:themeColor="text1"/>
          <w:sz w:val="26"/>
          <w:szCs w:val="26"/>
        </w:rPr>
        <w:t>/сек. воды. Экосистема реки Кубань ниже водозабора Большого Ставропольского канала деградирует, снижается ее способность к самоочищению.</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z w:val="26"/>
          <w:szCs w:val="26"/>
        </w:rPr>
      </w:pPr>
      <w:r w:rsidRPr="00354E20">
        <w:rPr>
          <w:color w:val="000000" w:themeColor="text1"/>
          <w:sz w:val="26"/>
          <w:szCs w:val="26"/>
        </w:rPr>
        <w:t>Не совсем благоприятная токсикологическая ситуация сложилась и на других водотоках Карачаево-Черкесии. В целом вода в реке Большой Зеленчук менее загрязнена, чем в Кубани, но в конце 90-х годов для этой реки была характерна крайне высокая концентрация нефтепродуктов, превышающая ПДК в 16,5 раза.</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z w:val="26"/>
          <w:szCs w:val="26"/>
        </w:rPr>
      </w:pPr>
      <w:r w:rsidRPr="00354E20">
        <w:rPr>
          <w:color w:val="000000" w:themeColor="text1"/>
          <w:sz w:val="26"/>
          <w:szCs w:val="26"/>
        </w:rPr>
        <w:t xml:space="preserve">В воде р. Уруп отмечаются самые высокие в </w:t>
      </w:r>
      <w:r w:rsidR="00761986" w:rsidRPr="00354E20">
        <w:rPr>
          <w:color w:val="000000" w:themeColor="text1"/>
          <w:sz w:val="26"/>
          <w:szCs w:val="26"/>
        </w:rPr>
        <w:t>Республике</w:t>
      </w:r>
      <w:r w:rsidRPr="00354E20">
        <w:rPr>
          <w:color w:val="000000" w:themeColor="text1"/>
          <w:sz w:val="26"/>
          <w:szCs w:val="26"/>
        </w:rPr>
        <w:t xml:space="preserve"> значения железа и меди, поступление которых в речную систему обусловлено как естественными причинами (размывом богатых этими химическими элементами горных пород), так и деятельностью Урупского горно-обогатительного комбината. Достаточно высоки в воде этой реки концентрации нитритов (45 ПДК), нефтепродуктов (2,0 ПДК), аммонийного азота (1,8 ПДК) и других загрязняющих веществ.</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z w:val="26"/>
          <w:szCs w:val="26"/>
        </w:rPr>
      </w:pPr>
      <w:r w:rsidRPr="00354E20">
        <w:rPr>
          <w:color w:val="000000" w:themeColor="text1"/>
          <w:sz w:val="26"/>
          <w:szCs w:val="26"/>
        </w:rPr>
        <w:t xml:space="preserve">К числу приоритетных токсикантов, фиксируемых в воде БСК, следует отнести нефтепродукты (5,4 ПДК), общее железо (3,5 ПДК), нитриты (1,31 ПДК). На этом фоне относительно благополучным следует признать химический состав воды </w:t>
      </w:r>
      <w:r w:rsidRPr="00354E20">
        <w:rPr>
          <w:color w:val="000000" w:themeColor="text1"/>
          <w:sz w:val="26"/>
          <w:szCs w:val="26"/>
        </w:rPr>
        <w:lastRenderedPageBreak/>
        <w:t xml:space="preserve">Кумы и Подкумка, концентрация загрязняющих веществ в этих реках обычно не превышает 2 ПДК. Так, содержание нитритов в воде Кумы составляло 1,5 ПДК, Подкумка – 2,5 ПДК, нитритов – 1,02 и 2,9 ПДК, железа – 1,6 и 2,0 ПДК, соответственно. </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z w:val="26"/>
          <w:szCs w:val="26"/>
        </w:rPr>
      </w:pPr>
      <w:r w:rsidRPr="00354E20">
        <w:rPr>
          <w:color w:val="000000" w:themeColor="text1"/>
          <w:sz w:val="26"/>
          <w:szCs w:val="26"/>
        </w:rPr>
        <w:t>Проведенные в конце девяностых годов исследования показали, что водная экосистема р. Кубань и ее притоков до г. Карачаевска находится в благоприятном состоянии. Крайне ограниченный сброс загрязняющих веществ предопределяет чистоту речных вод и высокую способность к самоочищению. Наблюдаемые повышенные концентрации железа (среднегодовые значения 0,48 мг/л), цинка (0,016 мг/л) и меди (0,007 мг/л) обусловлены вещественным составом горных пород, размываемых рекой.</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z w:val="26"/>
          <w:szCs w:val="26"/>
        </w:rPr>
      </w:pPr>
      <w:r w:rsidRPr="00354E20">
        <w:rPr>
          <w:color w:val="000000" w:themeColor="text1"/>
          <w:sz w:val="26"/>
          <w:szCs w:val="26"/>
        </w:rPr>
        <w:t xml:space="preserve">На сравнительно коротком участке от г. Карачаевска до Головного сооружения Большого Ставропольского канала (менее </w:t>
      </w:r>
      <w:smartTag w:uri="urn:schemas-microsoft-com:office:smarttags" w:element="metricconverter">
        <w:smartTagPr>
          <w:attr w:name="ProductID" w:val="40 км"/>
        </w:smartTagPr>
        <w:r w:rsidRPr="00354E20">
          <w:rPr>
            <w:color w:val="000000" w:themeColor="text1"/>
            <w:sz w:val="26"/>
            <w:szCs w:val="26"/>
          </w:rPr>
          <w:t>40 км</w:t>
        </w:r>
      </w:smartTag>
      <w:r w:rsidRPr="00354E20">
        <w:rPr>
          <w:color w:val="000000" w:themeColor="text1"/>
          <w:sz w:val="26"/>
          <w:szCs w:val="26"/>
        </w:rPr>
        <w:t>) наблюдается существенное загрязнение речной воды, способность реки к самоочищению значительно снижена. Ниже г. Черкесска кубанская вода не соответствует санитарно-гигиеническим нормам.</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Гидрохимические наблюдения, выполненные в 2005 году Испыт</w:t>
      </w:r>
      <w:r w:rsidR="00E1217B" w:rsidRPr="00354E20">
        <w:rPr>
          <w:color w:val="000000" w:themeColor="text1"/>
          <w:sz w:val="26"/>
          <w:szCs w:val="26"/>
        </w:rPr>
        <w:t>ательным лабораторным центром ФБ</w:t>
      </w:r>
      <w:r w:rsidRPr="00354E20">
        <w:rPr>
          <w:color w:val="000000" w:themeColor="text1"/>
          <w:sz w:val="26"/>
          <w:szCs w:val="26"/>
        </w:rPr>
        <w:t xml:space="preserve">УЗ «Центр гигиены и эпидемиологии в Карачаево-Черкесской </w:t>
      </w:r>
      <w:r w:rsidR="00761986" w:rsidRPr="00354E20">
        <w:rPr>
          <w:color w:val="000000" w:themeColor="text1"/>
          <w:sz w:val="26"/>
          <w:szCs w:val="26"/>
        </w:rPr>
        <w:t>Республике</w:t>
      </w:r>
      <w:r w:rsidRPr="00354E20">
        <w:rPr>
          <w:color w:val="000000" w:themeColor="text1"/>
          <w:sz w:val="26"/>
          <w:szCs w:val="26"/>
        </w:rPr>
        <w:t>» показали, что в последние годы качество воды в реках Аксаут, Маруха, Кубань, Малый и Большой Зеленчук значительно улучшилось, и в целом соответствует требованиям СанПиН 2.1.5.980-00 «Гигиенические требования к охране поверхностных вод». Превышение санитарных норм наблюдается лишь по одному показателю – содержанию общего железа в воде – 1,1-4 ПДК.</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В 2006 и 2007 годах комплексные гидрохимические и гидробиологические исследования на реках Карачаево-Черкесии были выполнены Научно-производственным предприятием «Экологическая лаборатория». Как показали результаты полевых, камеральных и лабораторных исследований, качество воды в реках Кубань, Теберда, Маруха, Аксаут, Большой и Малый Зеленчук от истока к устью несколько снижается, но, тем не менее, соответствует требованиям, предъявляемым к качеству питьевых вод. Значительная мутность речных вод в паводковый период требует от «Водоканалов» соответствующей водоподготовки перед подачей речной воды к потребителю.</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В целом, качество воды исследованных рек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удовлетворяет требованиям, предъявляемым к водам водоемов хозяйственно-питьевого водоснабжения, и даже к водам рыбохозяйственного использования. В последние годы наблюдается улучшение качества воды по показателям, характеризующим загрязнение органическими и биогенными веществами.</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Основные показатели по водопотреблению и водоотведению на территории КЧР за 2001-2007 гг. отражены в табл. 11.3.3.</w:t>
      </w:r>
    </w:p>
    <w:p w:rsidR="00DC1441" w:rsidRPr="00354E20" w:rsidRDefault="00DC1441" w:rsidP="00DC1441">
      <w:pPr>
        <w:spacing w:before="60" w:after="60"/>
        <w:ind w:firstLine="851"/>
        <w:jc w:val="both"/>
        <w:rPr>
          <w:bCs/>
          <w:color w:val="000000" w:themeColor="text1"/>
          <w:sz w:val="26"/>
          <w:szCs w:val="26"/>
        </w:rPr>
      </w:pP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11.3.3.</w:t>
      </w:r>
    </w:p>
    <w:p w:rsidR="00DC1441" w:rsidRPr="00354E20" w:rsidRDefault="00DC1441" w:rsidP="00DC1441">
      <w:pPr>
        <w:jc w:val="right"/>
        <w:rPr>
          <w:b/>
          <w:i/>
          <w:color w:val="000000" w:themeColor="text1"/>
          <w:sz w:val="20"/>
          <w:szCs w:val="20"/>
        </w:rPr>
      </w:pPr>
      <w:r w:rsidRPr="00354E20">
        <w:rPr>
          <w:b/>
          <w:i/>
          <w:color w:val="000000" w:themeColor="text1"/>
          <w:sz w:val="20"/>
          <w:szCs w:val="20"/>
        </w:rPr>
        <w:t>Показатели водопотребления и водоотведения на территории КЧР (млн. м3)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1049"/>
        <w:gridCol w:w="1049"/>
        <w:gridCol w:w="1048"/>
        <w:gridCol w:w="1048"/>
        <w:gridCol w:w="1048"/>
      </w:tblGrid>
      <w:tr w:rsidR="00354E20" w:rsidRPr="00354E20" w:rsidTr="00DC1441">
        <w:trPr>
          <w:tblHeader/>
        </w:trPr>
        <w:tc>
          <w:tcPr>
            <w:tcW w:w="2189"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pacing w:before="60" w:after="60"/>
              <w:jc w:val="center"/>
              <w:rPr>
                <w:b/>
                <w:color w:val="000000" w:themeColor="text1"/>
                <w:sz w:val="20"/>
                <w:szCs w:val="20"/>
              </w:rPr>
            </w:pPr>
            <w:bookmarkStart w:id="149" w:name="_Toc193619837"/>
            <w:bookmarkStart w:id="150" w:name="_Toc193623447"/>
            <w:r w:rsidRPr="00354E20">
              <w:rPr>
                <w:b/>
                <w:color w:val="000000" w:themeColor="text1"/>
                <w:sz w:val="20"/>
                <w:szCs w:val="20"/>
              </w:rPr>
              <w:t>Наименование показателей</w:t>
            </w:r>
            <w:bookmarkEnd w:id="149"/>
            <w:bookmarkEnd w:id="150"/>
          </w:p>
        </w:tc>
        <w:tc>
          <w:tcPr>
            <w:tcW w:w="562" w:type="pct"/>
            <w:tcBorders>
              <w:top w:val="single" w:sz="12" w:space="0" w:color="auto"/>
              <w:left w:val="single" w:sz="12" w:space="0" w:color="auto"/>
              <w:bottom w:val="single" w:sz="12" w:space="0" w:color="auto"/>
              <w:right w:val="single" w:sz="12" w:space="0" w:color="auto"/>
            </w:tcBorders>
            <w:shd w:val="clear" w:color="auto" w:fill="C0C0C0"/>
          </w:tcPr>
          <w:p w:rsidR="00DC1441" w:rsidRPr="00354E20" w:rsidRDefault="00DC1441">
            <w:pPr>
              <w:jc w:val="center"/>
              <w:rPr>
                <w:b/>
                <w:color w:val="000000" w:themeColor="text1"/>
                <w:sz w:val="20"/>
                <w:szCs w:val="20"/>
              </w:rPr>
            </w:pPr>
          </w:p>
          <w:p w:rsidR="00DC1441" w:rsidRPr="00354E20" w:rsidRDefault="00DC1441">
            <w:pPr>
              <w:jc w:val="center"/>
              <w:rPr>
                <w:b/>
                <w:color w:val="000000" w:themeColor="text1"/>
                <w:sz w:val="20"/>
                <w:szCs w:val="20"/>
              </w:rPr>
            </w:pPr>
            <w:r w:rsidRPr="00354E20">
              <w:rPr>
                <w:b/>
                <w:color w:val="000000" w:themeColor="text1"/>
                <w:sz w:val="20"/>
                <w:szCs w:val="20"/>
              </w:rPr>
              <w:t>2003г.</w:t>
            </w:r>
          </w:p>
        </w:tc>
        <w:tc>
          <w:tcPr>
            <w:tcW w:w="562" w:type="pct"/>
            <w:tcBorders>
              <w:top w:val="single" w:sz="12" w:space="0" w:color="auto"/>
              <w:left w:val="single" w:sz="12" w:space="0" w:color="auto"/>
              <w:bottom w:val="single" w:sz="12" w:space="0" w:color="auto"/>
              <w:right w:val="single" w:sz="12" w:space="0" w:color="auto"/>
            </w:tcBorders>
            <w:shd w:val="clear" w:color="auto" w:fill="C0C0C0"/>
          </w:tcPr>
          <w:p w:rsidR="00DC1441" w:rsidRPr="00354E20" w:rsidRDefault="00DC1441">
            <w:pPr>
              <w:jc w:val="center"/>
              <w:rPr>
                <w:b/>
                <w:color w:val="000000" w:themeColor="text1"/>
                <w:sz w:val="20"/>
                <w:szCs w:val="20"/>
              </w:rPr>
            </w:pPr>
          </w:p>
          <w:p w:rsidR="00DC1441" w:rsidRPr="00354E20" w:rsidRDefault="00DC1441">
            <w:pPr>
              <w:jc w:val="center"/>
              <w:rPr>
                <w:b/>
                <w:color w:val="000000" w:themeColor="text1"/>
                <w:sz w:val="20"/>
                <w:szCs w:val="20"/>
              </w:rPr>
            </w:pPr>
            <w:r w:rsidRPr="00354E20">
              <w:rPr>
                <w:b/>
                <w:color w:val="000000" w:themeColor="text1"/>
                <w:sz w:val="20"/>
                <w:szCs w:val="20"/>
              </w:rPr>
              <w:t>2004г.</w:t>
            </w:r>
          </w:p>
        </w:tc>
        <w:tc>
          <w:tcPr>
            <w:tcW w:w="562" w:type="pct"/>
            <w:tcBorders>
              <w:top w:val="single" w:sz="12" w:space="0" w:color="auto"/>
              <w:left w:val="single" w:sz="12" w:space="0" w:color="auto"/>
              <w:bottom w:val="single" w:sz="12" w:space="0" w:color="auto"/>
              <w:right w:val="single" w:sz="12" w:space="0" w:color="auto"/>
            </w:tcBorders>
            <w:shd w:val="clear" w:color="auto" w:fill="C0C0C0"/>
          </w:tcPr>
          <w:p w:rsidR="00DC1441" w:rsidRPr="00354E20" w:rsidRDefault="00DC1441">
            <w:pPr>
              <w:jc w:val="center"/>
              <w:rPr>
                <w:b/>
                <w:color w:val="000000" w:themeColor="text1"/>
                <w:sz w:val="20"/>
                <w:szCs w:val="20"/>
              </w:rPr>
            </w:pPr>
          </w:p>
          <w:p w:rsidR="00DC1441" w:rsidRPr="00354E20" w:rsidRDefault="00DC1441">
            <w:pPr>
              <w:jc w:val="center"/>
              <w:rPr>
                <w:b/>
                <w:color w:val="000000" w:themeColor="text1"/>
                <w:sz w:val="20"/>
                <w:szCs w:val="20"/>
              </w:rPr>
            </w:pPr>
            <w:r w:rsidRPr="00354E20">
              <w:rPr>
                <w:b/>
                <w:color w:val="000000" w:themeColor="text1"/>
                <w:sz w:val="20"/>
                <w:szCs w:val="20"/>
              </w:rPr>
              <w:t>2005г.</w:t>
            </w:r>
          </w:p>
        </w:tc>
        <w:tc>
          <w:tcPr>
            <w:tcW w:w="562" w:type="pct"/>
            <w:tcBorders>
              <w:top w:val="single" w:sz="12" w:space="0" w:color="auto"/>
              <w:left w:val="single" w:sz="12" w:space="0" w:color="auto"/>
              <w:bottom w:val="single" w:sz="12" w:space="0" w:color="auto"/>
              <w:right w:val="single" w:sz="12" w:space="0" w:color="auto"/>
            </w:tcBorders>
            <w:shd w:val="clear" w:color="auto" w:fill="C0C0C0"/>
          </w:tcPr>
          <w:p w:rsidR="00DC1441" w:rsidRPr="00354E20" w:rsidRDefault="00DC1441">
            <w:pPr>
              <w:jc w:val="center"/>
              <w:rPr>
                <w:b/>
                <w:color w:val="000000" w:themeColor="text1"/>
                <w:sz w:val="20"/>
                <w:szCs w:val="20"/>
              </w:rPr>
            </w:pPr>
          </w:p>
          <w:p w:rsidR="00DC1441" w:rsidRPr="00354E20" w:rsidRDefault="00DC1441">
            <w:pPr>
              <w:jc w:val="center"/>
              <w:rPr>
                <w:b/>
                <w:color w:val="000000" w:themeColor="text1"/>
                <w:sz w:val="20"/>
                <w:szCs w:val="20"/>
              </w:rPr>
            </w:pPr>
            <w:r w:rsidRPr="00354E20">
              <w:rPr>
                <w:b/>
                <w:color w:val="000000" w:themeColor="text1"/>
                <w:sz w:val="20"/>
                <w:szCs w:val="20"/>
              </w:rPr>
              <w:t>2006г.</w:t>
            </w:r>
          </w:p>
        </w:tc>
        <w:tc>
          <w:tcPr>
            <w:tcW w:w="562" w:type="pct"/>
            <w:tcBorders>
              <w:top w:val="single" w:sz="12" w:space="0" w:color="auto"/>
              <w:left w:val="single" w:sz="12" w:space="0" w:color="auto"/>
              <w:bottom w:val="single" w:sz="12" w:space="0" w:color="auto"/>
              <w:right w:val="single" w:sz="12" w:space="0" w:color="auto"/>
            </w:tcBorders>
            <w:shd w:val="clear" w:color="auto" w:fill="C0C0C0"/>
          </w:tcPr>
          <w:p w:rsidR="00DC1441" w:rsidRPr="00354E20" w:rsidRDefault="00DC1441">
            <w:pPr>
              <w:jc w:val="center"/>
              <w:rPr>
                <w:b/>
                <w:color w:val="000000" w:themeColor="text1"/>
                <w:sz w:val="20"/>
                <w:szCs w:val="20"/>
              </w:rPr>
            </w:pPr>
          </w:p>
          <w:p w:rsidR="00DC1441" w:rsidRPr="00354E20" w:rsidRDefault="00DC1441">
            <w:pPr>
              <w:jc w:val="center"/>
              <w:rPr>
                <w:b/>
                <w:color w:val="000000" w:themeColor="text1"/>
                <w:sz w:val="20"/>
                <w:szCs w:val="20"/>
              </w:rPr>
            </w:pPr>
            <w:r w:rsidRPr="00354E20">
              <w:rPr>
                <w:b/>
                <w:color w:val="000000" w:themeColor="text1"/>
                <w:sz w:val="20"/>
                <w:szCs w:val="20"/>
              </w:rPr>
              <w:t>2007г.</w:t>
            </w:r>
          </w:p>
        </w:tc>
      </w:tr>
      <w:tr w:rsidR="00354E20" w:rsidRPr="00354E20" w:rsidTr="00DC1441">
        <w:tc>
          <w:tcPr>
            <w:tcW w:w="2189" w:type="pct"/>
            <w:tcBorders>
              <w:top w:val="single" w:sz="12"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1. Забор воды из водных объектов, всего</w:t>
            </w:r>
          </w:p>
          <w:p w:rsidR="00DC1441" w:rsidRPr="00354E20" w:rsidRDefault="00DC1441">
            <w:pPr>
              <w:rPr>
                <w:color w:val="000000" w:themeColor="text1"/>
                <w:sz w:val="20"/>
                <w:szCs w:val="20"/>
              </w:rPr>
            </w:pPr>
            <w:r w:rsidRPr="00354E20">
              <w:rPr>
                <w:color w:val="000000" w:themeColor="text1"/>
                <w:sz w:val="20"/>
                <w:szCs w:val="20"/>
              </w:rPr>
              <w:t xml:space="preserve">    в том числе из:</w:t>
            </w:r>
          </w:p>
        </w:tc>
        <w:tc>
          <w:tcPr>
            <w:tcW w:w="562" w:type="pct"/>
            <w:tcBorders>
              <w:top w:val="single" w:sz="12"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2695,42</w:t>
            </w:r>
          </w:p>
        </w:tc>
        <w:tc>
          <w:tcPr>
            <w:tcW w:w="562" w:type="pct"/>
            <w:tcBorders>
              <w:top w:val="single" w:sz="12"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2771,43</w:t>
            </w:r>
          </w:p>
        </w:tc>
        <w:tc>
          <w:tcPr>
            <w:tcW w:w="562" w:type="pct"/>
            <w:tcBorders>
              <w:top w:val="single" w:sz="12"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3164,67</w:t>
            </w:r>
          </w:p>
        </w:tc>
        <w:tc>
          <w:tcPr>
            <w:tcW w:w="562" w:type="pct"/>
            <w:tcBorders>
              <w:top w:val="single" w:sz="12"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3042,72</w:t>
            </w:r>
          </w:p>
        </w:tc>
        <w:tc>
          <w:tcPr>
            <w:tcW w:w="562" w:type="pct"/>
            <w:tcBorders>
              <w:top w:val="single" w:sz="12"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3069,44</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1.1. поверхностных</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2640,9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2658,05</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3110,52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3027,93</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3056,94</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lastRenderedPageBreak/>
              <w:t>1.2. подземных</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8,54</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11,39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12,27</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14,79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12,5</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 xml:space="preserve">2. Из общего водозабора </w:t>
            </w:r>
          </w:p>
          <w:p w:rsidR="00DC1441" w:rsidRPr="00354E20" w:rsidRDefault="00DC1441">
            <w:pPr>
              <w:rPr>
                <w:color w:val="000000" w:themeColor="text1"/>
                <w:sz w:val="20"/>
                <w:szCs w:val="20"/>
              </w:rPr>
            </w:pPr>
            <w:r w:rsidRPr="00354E20">
              <w:rPr>
                <w:color w:val="000000" w:themeColor="text1"/>
                <w:sz w:val="20"/>
                <w:szCs w:val="20"/>
              </w:rPr>
              <w:t>забор для перераспределения стока</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267,7</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264,79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284,09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313,20</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521,68</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3. Использование воды, всего</w:t>
            </w:r>
          </w:p>
          <w:p w:rsidR="00DC1441" w:rsidRPr="00354E20" w:rsidRDefault="00DC1441">
            <w:pPr>
              <w:rPr>
                <w:color w:val="000000" w:themeColor="text1"/>
                <w:sz w:val="20"/>
                <w:szCs w:val="20"/>
              </w:rPr>
            </w:pPr>
            <w:r w:rsidRPr="00354E20">
              <w:rPr>
                <w:color w:val="000000" w:themeColor="text1"/>
                <w:sz w:val="20"/>
                <w:szCs w:val="20"/>
              </w:rPr>
              <w:t>в том числе на</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64,84</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55,85</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53,31</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49,95</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43,68</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3.1. хозяйственно-питьевые нужды</w:t>
            </w:r>
          </w:p>
          <w:p w:rsidR="00DC1441" w:rsidRPr="00354E20" w:rsidRDefault="00DC1441">
            <w:pPr>
              <w:rPr>
                <w:color w:val="000000" w:themeColor="text1"/>
                <w:sz w:val="20"/>
                <w:szCs w:val="20"/>
              </w:rPr>
            </w:pPr>
            <w:r w:rsidRPr="00354E20">
              <w:rPr>
                <w:color w:val="000000" w:themeColor="text1"/>
                <w:sz w:val="20"/>
                <w:szCs w:val="20"/>
              </w:rPr>
              <w:t>в том числе:</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32,19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29,75</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25,55</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22,53</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19,41</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3.1.1.из поверхностных водных объектов</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28,4</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25,55</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21,24</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17,15</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16,15</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3.1.2.из подземных водных объектов</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2,79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4,31</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5,38</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3,26</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3.2. производственные нужды</w:t>
            </w:r>
          </w:p>
          <w:p w:rsidR="00DC1441" w:rsidRPr="00354E20" w:rsidRDefault="00DC1441">
            <w:pPr>
              <w:rPr>
                <w:color w:val="000000" w:themeColor="text1"/>
                <w:sz w:val="20"/>
                <w:szCs w:val="20"/>
              </w:rPr>
            </w:pPr>
            <w:r w:rsidRPr="00354E20">
              <w:rPr>
                <w:color w:val="000000" w:themeColor="text1"/>
                <w:sz w:val="20"/>
                <w:szCs w:val="20"/>
              </w:rPr>
              <w:t xml:space="preserve">       из них: </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27,21</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24,76</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23,41</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23,19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20,48</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 xml:space="preserve"> 3.2.1. питьевого качества</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12,39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11,93</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11,17</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13,17</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6,64</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3.3. орошение</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1,27</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1,98</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0,19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3.4. обводнение</w:t>
            </w:r>
          </w:p>
        </w:tc>
        <w:tc>
          <w:tcPr>
            <w:tcW w:w="562" w:type="pct"/>
            <w:tcBorders>
              <w:top w:val="single" w:sz="4" w:space="0" w:color="auto"/>
              <w:left w:val="single" w:sz="4" w:space="0" w:color="auto"/>
              <w:bottom w:val="single" w:sz="4" w:space="0" w:color="auto"/>
              <w:right w:val="single" w:sz="4" w:space="0" w:color="auto"/>
            </w:tcBorders>
          </w:tcPr>
          <w:p w:rsidR="00DC1441" w:rsidRPr="00354E20" w:rsidRDefault="00DC1441">
            <w:pPr>
              <w:jc w:val="center"/>
              <w:rPr>
                <w:color w:val="000000" w:themeColor="text1"/>
                <w:sz w:val="20"/>
                <w:szCs w:val="20"/>
              </w:rPr>
            </w:pPr>
          </w:p>
        </w:tc>
        <w:tc>
          <w:tcPr>
            <w:tcW w:w="562" w:type="pct"/>
            <w:tcBorders>
              <w:top w:val="single" w:sz="4" w:space="0" w:color="auto"/>
              <w:left w:val="single" w:sz="4" w:space="0" w:color="auto"/>
              <w:bottom w:val="single" w:sz="4" w:space="0" w:color="auto"/>
              <w:right w:val="single" w:sz="4" w:space="0" w:color="auto"/>
            </w:tcBorders>
          </w:tcPr>
          <w:p w:rsidR="00DC1441" w:rsidRPr="00354E20" w:rsidRDefault="00DC1441">
            <w:pPr>
              <w:jc w:val="center"/>
              <w:rPr>
                <w:color w:val="000000" w:themeColor="text1"/>
                <w:sz w:val="20"/>
                <w:szCs w:val="20"/>
              </w:rPr>
            </w:pPr>
          </w:p>
        </w:tc>
        <w:tc>
          <w:tcPr>
            <w:tcW w:w="562" w:type="pct"/>
            <w:tcBorders>
              <w:top w:val="single" w:sz="4" w:space="0" w:color="auto"/>
              <w:left w:val="single" w:sz="4" w:space="0" w:color="auto"/>
              <w:bottom w:val="single" w:sz="4" w:space="0" w:color="auto"/>
              <w:right w:val="single" w:sz="4" w:space="0" w:color="auto"/>
            </w:tcBorders>
          </w:tcPr>
          <w:p w:rsidR="00DC1441" w:rsidRPr="00354E20" w:rsidRDefault="00DC1441">
            <w:pPr>
              <w:jc w:val="center"/>
              <w:rPr>
                <w:color w:val="000000" w:themeColor="text1"/>
                <w:sz w:val="20"/>
                <w:szCs w:val="20"/>
              </w:rPr>
            </w:pPr>
          </w:p>
        </w:tc>
        <w:tc>
          <w:tcPr>
            <w:tcW w:w="562" w:type="pct"/>
            <w:tcBorders>
              <w:top w:val="single" w:sz="4" w:space="0" w:color="auto"/>
              <w:left w:val="single" w:sz="4" w:space="0" w:color="auto"/>
              <w:bottom w:val="single" w:sz="4" w:space="0" w:color="auto"/>
              <w:right w:val="single" w:sz="4" w:space="0" w:color="auto"/>
            </w:tcBorders>
          </w:tcPr>
          <w:p w:rsidR="00DC1441" w:rsidRPr="00354E20" w:rsidRDefault="00DC1441">
            <w:pPr>
              <w:jc w:val="center"/>
              <w:rPr>
                <w:color w:val="000000" w:themeColor="text1"/>
                <w:sz w:val="20"/>
                <w:szCs w:val="20"/>
              </w:rPr>
            </w:pPr>
          </w:p>
        </w:tc>
        <w:tc>
          <w:tcPr>
            <w:tcW w:w="562" w:type="pct"/>
            <w:tcBorders>
              <w:top w:val="single" w:sz="4" w:space="0" w:color="auto"/>
              <w:left w:val="single" w:sz="4" w:space="0" w:color="auto"/>
              <w:bottom w:val="single" w:sz="4" w:space="0" w:color="auto"/>
              <w:right w:val="single" w:sz="4" w:space="0" w:color="auto"/>
            </w:tcBorders>
          </w:tcPr>
          <w:p w:rsidR="00DC1441" w:rsidRPr="00354E20" w:rsidRDefault="00DC1441">
            <w:pPr>
              <w:jc w:val="center"/>
              <w:rPr>
                <w:color w:val="000000" w:themeColor="text1"/>
                <w:sz w:val="20"/>
                <w:szCs w:val="20"/>
              </w:rPr>
            </w:pP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3.5. сельхозводоснабжение</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0,97</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0,91</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1,02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0,84</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0,77</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3.6. другие виды</w:t>
            </w:r>
          </w:p>
          <w:p w:rsidR="00DC1441" w:rsidRPr="00354E20" w:rsidRDefault="00DC1441">
            <w:pPr>
              <w:rPr>
                <w:color w:val="000000" w:themeColor="text1"/>
                <w:sz w:val="20"/>
                <w:szCs w:val="20"/>
              </w:rPr>
            </w:pPr>
            <w:r w:rsidRPr="00354E20">
              <w:rPr>
                <w:color w:val="000000" w:themeColor="text1"/>
                <w:sz w:val="20"/>
                <w:szCs w:val="20"/>
              </w:rPr>
              <w:t>(прудовое рыбное хоз-во и т.д.)</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2,66</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3,13</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3,38</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3,02</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4. Расходы в системах оборотного</w:t>
            </w:r>
          </w:p>
          <w:p w:rsidR="00DC1441" w:rsidRPr="00354E20" w:rsidRDefault="00DC1441">
            <w:pPr>
              <w:rPr>
                <w:color w:val="000000" w:themeColor="text1"/>
                <w:sz w:val="20"/>
                <w:szCs w:val="20"/>
              </w:rPr>
            </w:pPr>
            <w:r w:rsidRPr="00354E20">
              <w:rPr>
                <w:color w:val="000000" w:themeColor="text1"/>
                <w:sz w:val="20"/>
                <w:szCs w:val="20"/>
              </w:rPr>
              <w:t>и повторно-последовательного</w:t>
            </w:r>
          </w:p>
          <w:p w:rsidR="00DC1441" w:rsidRPr="00354E20" w:rsidRDefault="00DC1441">
            <w:pPr>
              <w:rPr>
                <w:color w:val="000000" w:themeColor="text1"/>
                <w:sz w:val="20"/>
                <w:szCs w:val="20"/>
              </w:rPr>
            </w:pPr>
            <w:r w:rsidRPr="00354E20">
              <w:rPr>
                <w:color w:val="000000" w:themeColor="text1"/>
                <w:sz w:val="20"/>
                <w:szCs w:val="20"/>
              </w:rPr>
              <w:t>водоснабжения</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73,78</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67,32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62,02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60,99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61,39</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5. Процент экономии воды за счет</w:t>
            </w:r>
          </w:p>
          <w:p w:rsidR="00DC1441" w:rsidRPr="00354E20" w:rsidRDefault="00DC1441">
            <w:pPr>
              <w:rPr>
                <w:color w:val="000000" w:themeColor="text1"/>
                <w:sz w:val="20"/>
                <w:szCs w:val="20"/>
              </w:rPr>
            </w:pPr>
            <w:r w:rsidRPr="00354E20">
              <w:rPr>
                <w:color w:val="000000" w:themeColor="text1"/>
                <w:sz w:val="20"/>
                <w:szCs w:val="20"/>
              </w:rPr>
              <w:t>оборотного и повторно-</w:t>
            </w:r>
          </w:p>
          <w:p w:rsidR="00DC1441" w:rsidRPr="00354E20" w:rsidRDefault="00DC1441">
            <w:pPr>
              <w:rPr>
                <w:color w:val="000000" w:themeColor="text1"/>
                <w:sz w:val="20"/>
                <w:szCs w:val="20"/>
              </w:rPr>
            </w:pPr>
            <w:r w:rsidRPr="00354E20">
              <w:rPr>
                <w:color w:val="000000" w:themeColor="text1"/>
                <w:sz w:val="20"/>
                <w:szCs w:val="20"/>
              </w:rPr>
              <w:t>последовательного водоснабжения</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73</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73</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72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72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72</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6. Потери при транспортировке</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193,5</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194,3</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230,72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218,88</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225,04</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7. Безвозвратное водопотребление</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2323,76</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2344,88</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2790,56</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2669,35</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2489,68</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8. Водоотведение, всего</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60,26</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59,77</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55,79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60,17</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58,08</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8.1. Водоотведение в поверхностные</w:t>
            </w:r>
          </w:p>
          <w:p w:rsidR="00DC1441" w:rsidRPr="00354E20" w:rsidRDefault="00DC1441">
            <w:pPr>
              <w:rPr>
                <w:color w:val="000000" w:themeColor="text1"/>
                <w:sz w:val="20"/>
                <w:szCs w:val="20"/>
              </w:rPr>
            </w:pPr>
            <w:r w:rsidRPr="00354E20">
              <w:rPr>
                <w:color w:val="000000" w:themeColor="text1"/>
                <w:sz w:val="20"/>
                <w:szCs w:val="20"/>
              </w:rPr>
              <w:t>водные объекты, всего</w:t>
            </w:r>
          </w:p>
          <w:p w:rsidR="00DC1441" w:rsidRPr="00354E20" w:rsidRDefault="00DC1441">
            <w:pPr>
              <w:rPr>
                <w:color w:val="000000" w:themeColor="text1"/>
                <w:sz w:val="20"/>
                <w:szCs w:val="20"/>
              </w:rPr>
            </w:pPr>
            <w:r w:rsidRPr="00354E20">
              <w:rPr>
                <w:color w:val="000000" w:themeColor="text1"/>
                <w:sz w:val="20"/>
                <w:szCs w:val="20"/>
              </w:rPr>
              <w:t>из них:</w:t>
            </w:r>
          </w:p>
        </w:tc>
        <w:tc>
          <w:tcPr>
            <w:tcW w:w="562" w:type="pct"/>
            <w:tcBorders>
              <w:top w:val="single" w:sz="4" w:space="0" w:color="auto"/>
              <w:left w:val="single" w:sz="4" w:space="0" w:color="auto"/>
              <w:bottom w:val="single" w:sz="4" w:space="0" w:color="auto"/>
              <w:right w:val="single" w:sz="4" w:space="0" w:color="auto"/>
            </w:tcBorders>
          </w:tcPr>
          <w:p w:rsidR="00DC1441" w:rsidRPr="00354E20" w:rsidRDefault="00DC1441">
            <w:pPr>
              <w:jc w:val="center"/>
              <w:rPr>
                <w:color w:val="000000" w:themeColor="text1"/>
                <w:sz w:val="20"/>
                <w:szCs w:val="20"/>
              </w:rPr>
            </w:pPr>
            <w:r w:rsidRPr="00354E20">
              <w:rPr>
                <w:color w:val="000000" w:themeColor="text1"/>
                <w:sz w:val="20"/>
                <w:szCs w:val="20"/>
              </w:rPr>
              <w:t>58</w:t>
            </w:r>
          </w:p>
          <w:p w:rsidR="00DC1441" w:rsidRPr="00354E20" w:rsidRDefault="00DC1441">
            <w:pPr>
              <w:jc w:val="center"/>
              <w:rPr>
                <w:color w:val="000000" w:themeColor="text1"/>
                <w:sz w:val="20"/>
                <w:szCs w:val="20"/>
              </w:rPr>
            </w:pPr>
          </w:p>
          <w:p w:rsidR="00DC1441" w:rsidRPr="00354E20" w:rsidRDefault="00DC1441">
            <w:pPr>
              <w:jc w:val="center"/>
              <w:rPr>
                <w:color w:val="000000" w:themeColor="text1"/>
                <w:sz w:val="20"/>
                <w:szCs w:val="20"/>
              </w:rPr>
            </w:pP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59,77</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54,00</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56,11</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54,41</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8.1.1. загрязненных, всего</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57,24</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58,52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52,76</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54,54</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52,97</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в том числе:</w:t>
            </w:r>
          </w:p>
        </w:tc>
        <w:tc>
          <w:tcPr>
            <w:tcW w:w="562" w:type="pct"/>
            <w:tcBorders>
              <w:top w:val="single" w:sz="4" w:space="0" w:color="auto"/>
              <w:left w:val="single" w:sz="4" w:space="0" w:color="auto"/>
              <w:bottom w:val="single" w:sz="4" w:space="0" w:color="auto"/>
              <w:right w:val="single" w:sz="4" w:space="0" w:color="auto"/>
            </w:tcBorders>
          </w:tcPr>
          <w:p w:rsidR="00DC1441" w:rsidRPr="00354E20" w:rsidRDefault="00DC1441">
            <w:pPr>
              <w:jc w:val="center"/>
              <w:rPr>
                <w:color w:val="000000" w:themeColor="text1"/>
                <w:sz w:val="20"/>
                <w:szCs w:val="20"/>
              </w:rPr>
            </w:pPr>
          </w:p>
        </w:tc>
        <w:tc>
          <w:tcPr>
            <w:tcW w:w="562" w:type="pct"/>
            <w:tcBorders>
              <w:top w:val="single" w:sz="4" w:space="0" w:color="auto"/>
              <w:left w:val="single" w:sz="4" w:space="0" w:color="auto"/>
              <w:bottom w:val="single" w:sz="4" w:space="0" w:color="auto"/>
              <w:right w:val="single" w:sz="4" w:space="0" w:color="auto"/>
            </w:tcBorders>
          </w:tcPr>
          <w:p w:rsidR="00DC1441" w:rsidRPr="00354E20" w:rsidRDefault="00DC1441">
            <w:pPr>
              <w:jc w:val="center"/>
              <w:rPr>
                <w:color w:val="000000" w:themeColor="text1"/>
                <w:sz w:val="20"/>
                <w:szCs w:val="20"/>
              </w:rPr>
            </w:pPr>
          </w:p>
        </w:tc>
        <w:tc>
          <w:tcPr>
            <w:tcW w:w="562" w:type="pct"/>
            <w:tcBorders>
              <w:top w:val="single" w:sz="4" w:space="0" w:color="auto"/>
              <w:left w:val="single" w:sz="4" w:space="0" w:color="auto"/>
              <w:bottom w:val="single" w:sz="4" w:space="0" w:color="auto"/>
              <w:right w:val="single" w:sz="4" w:space="0" w:color="auto"/>
            </w:tcBorders>
          </w:tcPr>
          <w:p w:rsidR="00DC1441" w:rsidRPr="00354E20" w:rsidRDefault="00DC1441">
            <w:pPr>
              <w:jc w:val="center"/>
              <w:rPr>
                <w:color w:val="000000" w:themeColor="text1"/>
                <w:sz w:val="20"/>
                <w:szCs w:val="20"/>
              </w:rPr>
            </w:pPr>
          </w:p>
        </w:tc>
        <w:tc>
          <w:tcPr>
            <w:tcW w:w="562" w:type="pct"/>
            <w:tcBorders>
              <w:top w:val="single" w:sz="4" w:space="0" w:color="auto"/>
              <w:left w:val="single" w:sz="4" w:space="0" w:color="auto"/>
              <w:bottom w:val="single" w:sz="4" w:space="0" w:color="auto"/>
              <w:right w:val="single" w:sz="4" w:space="0" w:color="auto"/>
            </w:tcBorders>
          </w:tcPr>
          <w:p w:rsidR="00DC1441" w:rsidRPr="00354E20" w:rsidRDefault="00DC1441">
            <w:pPr>
              <w:jc w:val="center"/>
              <w:rPr>
                <w:color w:val="000000" w:themeColor="text1"/>
                <w:sz w:val="20"/>
                <w:szCs w:val="20"/>
              </w:rPr>
            </w:pPr>
          </w:p>
        </w:tc>
        <w:tc>
          <w:tcPr>
            <w:tcW w:w="562" w:type="pct"/>
            <w:tcBorders>
              <w:top w:val="single" w:sz="4" w:space="0" w:color="auto"/>
              <w:left w:val="single" w:sz="4" w:space="0" w:color="auto"/>
              <w:bottom w:val="single" w:sz="4" w:space="0" w:color="auto"/>
              <w:right w:val="single" w:sz="4" w:space="0" w:color="auto"/>
            </w:tcBorders>
          </w:tcPr>
          <w:p w:rsidR="00DC1441" w:rsidRPr="00354E20" w:rsidRDefault="00DC1441">
            <w:pPr>
              <w:jc w:val="center"/>
              <w:rPr>
                <w:color w:val="000000" w:themeColor="text1"/>
                <w:sz w:val="20"/>
                <w:szCs w:val="20"/>
              </w:rPr>
            </w:pP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а) без очистки</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13,96</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13,54</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12,02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10,63</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9,44</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б) недостаточно-очищенных</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43,28</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44,98</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40,74</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43,91</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43,53</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8.1.2.  нормативно-чистых (без очистки)</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0,02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0,44</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0,48</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0,55</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0,37</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8.1.3. нормативно-очищенных</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0,74</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0,81</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0,76</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1,02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1,07</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8.2. Водоотведение в подземные водные объекты</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0</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1,79</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4,06</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3,67</w:t>
            </w:r>
          </w:p>
        </w:tc>
      </w:tr>
      <w:tr w:rsidR="00354E20" w:rsidRPr="00354E20" w:rsidTr="00DC1441">
        <w:tc>
          <w:tcPr>
            <w:tcW w:w="2189" w:type="pct"/>
            <w:tcBorders>
              <w:top w:val="single" w:sz="4" w:space="0" w:color="auto"/>
              <w:left w:val="single" w:sz="4" w:space="0" w:color="auto"/>
              <w:bottom w:val="single" w:sz="4" w:space="0" w:color="auto"/>
              <w:right w:val="single" w:sz="4" w:space="0" w:color="auto"/>
            </w:tcBorders>
            <w:hideMark/>
          </w:tcPr>
          <w:p w:rsidR="00DC1441" w:rsidRPr="00354E20" w:rsidRDefault="00DC1441">
            <w:pPr>
              <w:rPr>
                <w:color w:val="000000" w:themeColor="text1"/>
                <w:sz w:val="20"/>
                <w:szCs w:val="20"/>
              </w:rPr>
            </w:pPr>
            <w:r w:rsidRPr="00354E20">
              <w:rPr>
                <w:color w:val="000000" w:themeColor="text1"/>
                <w:sz w:val="20"/>
                <w:szCs w:val="20"/>
              </w:rPr>
              <w:t>9. Мощности очистных сооружений</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49,82</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49,75</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46,33</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46,1</w:t>
            </w:r>
          </w:p>
        </w:tc>
        <w:tc>
          <w:tcPr>
            <w:tcW w:w="562" w:type="pct"/>
            <w:tcBorders>
              <w:top w:val="single" w:sz="4" w:space="0" w:color="auto"/>
              <w:left w:val="single" w:sz="4" w:space="0" w:color="auto"/>
              <w:bottom w:val="single" w:sz="4" w:space="0" w:color="auto"/>
              <w:right w:val="single" w:sz="4" w:space="0" w:color="auto"/>
            </w:tcBorders>
            <w:hideMark/>
          </w:tcPr>
          <w:p w:rsidR="00DC1441" w:rsidRPr="00354E20" w:rsidRDefault="00DC1441">
            <w:pPr>
              <w:jc w:val="center"/>
              <w:rPr>
                <w:color w:val="000000" w:themeColor="text1"/>
                <w:sz w:val="20"/>
                <w:szCs w:val="20"/>
              </w:rPr>
            </w:pPr>
            <w:r w:rsidRPr="00354E20">
              <w:rPr>
                <w:color w:val="000000" w:themeColor="text1"/>
                <w:sz w:val="20"/>
                <w:szCs w:val="20"/>
              </w:rPr>
              <w:t>45,83</w:t>
            </w:r>
          </w:p>
        </w:tc>
      </w:tr>
    </w:tbl>
    <w:p w:rsidR="00DC1441" w:rsidRPr="00354E20" w:rsidRDefault="00DC1441" w:rsidP="00DC1441">
      <w:pPr>
        <w:rPr>
          <w:color w:val="000000" w:themeColor="text1"/>
          <w:sz w:val="26"/>
          <w:szCs w:val="26"/>
        </w:rPr>
        <w:sectPr w:rsidR="00DC1441" w:rsidRPr="00354E20">
          <w:pgSz w:w="11907" w:h="16840"/>
          <w:pgMar w:top="1134" w:right="850" w:bottom="1134" w:left="1701" w:header="708" w:footer="708" w:gutter="0"/>
          <w:cols w:space="720"/>
        </w:sectPr>
      </w:pPr>
    </w:p>
    <w:p w:rsidR="00DC1441" w:rsidRPr="00354E20" w:rsidRDefault="00DC1441" w:rsidP="00DC1441">
      <w:pPr>
        <w:spacing w:before="60" w:after="60"/>
        <w:ind w:right="-6"/>
        <w:jc w:val="center"/>
        <w:rPr>
          <w:b/>
          <w:i/>
          <w:color w:val="000000" w:themeColor="text1"/>
          <w:sz w:val="20"/>
          <w:szCs w:val="20"/>
        </w:rPr>
      </w:pPr>
      <w:r w:rsidRPr="00354E20">
        <w:rPr>
          <w:noProof/>
          <w:color w:val="000000" w:themeColor="text1"/>
          <w:sz w:val="26"/>
          <w:szCs w:val="26"/>
        </w:rPr>
        <w:lastRenderedPageBreak/>
        <w:drawing>
          <wp:inline distT="0" distB="0" distL="0" distR="0" wp14:anchorId="0DBCE8FD" wp14:editId="2342F1AD">
            <wp:extent cx="6067425" cy="3848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l="11331" r="5849" b="16208"/>
                    <a:stretch>
                      <a:fillRect/>
                    </a:stretch>
                  </pic:blipFill>
                  <pic:spPr bwMode="auto">
                    <a:xfrm>
                      <a:off x="0" y="0"/>
                      <a:ext cx="6067425" cy="3848100"/>
                    </a:xfrm>
                    <a:prstGeom prst="rect">
                      <a:avLst/>
                    </a:prstGeom>
                    <a:noFill/>
                    <a:ln>
                      <a:noFill/>
                    </a:ln>
                  </pic:spPr>
                </pic:pic>
              </a:graphicData>
            </a:graphic>
          </wp:inline>
        </w:drawing>
      </w:r>
      <w:r w:rsidRPr="00354E20">
        <w:rPr>
          <w:b/>
          <w:i/>
          <w:color w:val="000000" w:themeColor="text1"/>
          <w:sz w:val="20"/>
          <w:szCs w:val="20"/>
        </w:rPr>
        <w:t>Рис. 11.3.5.</w:t>
      </w:r>
    </w:p>
    <w:p w:rsidR="00DC1441" w:rsidRPr="00354E20" w:rsidRDefault="00DC1441" w:rsidP="00DC1441">
      <w:pPr>
        <w:spacing w:before="60" w:after="60"/>
        <w:ind w:right="-6" w:firstLine="851"/>
        <w:jc w:val="center"/>
        <w:rPr>
          <w:b/>
          <w:i/>
          <w:color w:val="000000" w:themeColor="text1"/>
          <w:sz w:val="20"/>
          <w:szCs w:val="20"/>
        </w:rPr>
      </w:pPr>
      <w:r w:rsidRPr="00354E20">
        <w:rPr>
          <w:b/>
          <w:i/>
          <w:color w:val="000000" w:themeColor="text1"/>
          <w:sz w:val="20"/>
          <w:szCs w:val="20"/>
        </w:rPr>
        <w:t>Химический  состав речных вод на территории КЧР в апреле 2007 года</w:t>
      </w:r>
    </w:p>
    <w:p w:rsidR="00DC1441" w:rsidRPr="00354E20" w:rsidRDefault="00DC1441" w:rsidP="00DC1441">
      <w:pPr>
        <w:spacing w:before="60" w:after="60"/>
        <w:ind w:right="-6"/>
        <w:jc w:val="center"/>
        <w:rPr>
          <w:b/>
          <w:i/>
          <w:color w:val="000000" w:themeColor="text1"/>
          <w:sz w:val="20"/>
          <w:szCs w:val="20"/>
        </w:rPr>
      </w:pPr>
      <w:r w:rsidRPr="00354E20">
        <w:rPr>
          <w:noProof/>
          <w:color w:val="000000" w:themeColor="text1"/>
          <w:sz w:val="26"/>
          <w:szCs w:val="26"/>
        </w:rPr>
        <w:drawing>
          <wp:inline distT="0" distB="0" distL="0" distR="0" wp14:anchorId="5A3E436D" wp14:editId="21AD94AD">
            <wp:extent cx="6191250" cy="3762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l="8528" t="8121" r="8231" b="10347"/>
                    <a:stretch>
                      <a:fillRect/>
                    </a:stretch>
                  </pic:blipFill>
                  <pic:spPr bwMode="auto">
                    <a:xfrm>
                      <a:off x="0" y="0"/>
                      <a:ext cx="6191250" cy="3762375"/>
                    </a:xfrm>
                    <a:prstGeom prst="rect">
                      <a:avLst/>
                    </a:prstGeom>
                    <a:noFill/>
                    <a:ln>
                      <a:noFill/>
                    </a:ln>
                  </pic:spPr>
                </pic:pic>
              </a:graphicData>
            </a:graphic>
          </wp:inline>
        </w:drawing>
      </w:r>
      <w:r w:rsidRPr="00354E20">
        <w:rPr>
          <w:b/>
          <w:i/>
          <w:color w:val="000000" w:themeColor="text1"/>
          <w:sz w:val="20"/>
          <w:szCs w:val="20"/>
        </w:rPr>
        <w:t>Рис. 11.3.6.</w:t>
      </w:r>
    </w:p>
    <w:p w:rsidR="00DC1441" w:rsidRPr="00354E20" w:rsidRDefault="00DC1441" w:rsidP="00DC1441">
      <w:pPr>
        <w:spacing w:before="60" w:after="60"/>
        <w:ind w:right="-6" w:firstLine="851"/>
        <w:jc w:val="center"/>
        <w:rPr>
          <w:b/>
          <w:i/>
          <w:color w:val="000000" w:themeColor="text1"/>
          <w:sz w:val="20"/>
          <w:szCs w:val="20"/>
        </w:rPr>
      </w:pPr>
      <w:r w:rsidRPr="00354E20">
        <w:rPr>
          <w:b/>
          <w:i/>
          <w:color w:val="000000" w:themeColor="text1"/>
          <w:sz w:val="20"/>
          <w:szCs w:val="20"/>
        </w:rPr>
        <w:t>Концентрация растворенных форм металлов в речных водах</w:t>
      </w:r>
    </w:p>
    <w:p w:rsidR="00DC1441" w:rsidRPr="00354E20" w:rsidRDefault="00DC1441" w:rsidP="00DC1441">
      <w:pPr>
        <w:spacing w:before="60" w:after="60"/>
        <w:ind w:right="-6" w:firstLine="851"/>
        <w:jc w:val="center"/>
        <w:rPr>
          <w:b/>
          <w:i/>
          <w:color w:val="000000" w:themeColor="text1"/>
          <w:sz w:val="20"/>
          <w:szCs w:val="20"/>
        </w:rPr>
      </w:pPr>
    </w:p>
    <w:p w:rsidR="00DC1441" w:rsidRPr="00354E20" w:rsidRDefault="00DC1441" w:rsidP="00DC1441">
      <w:pPr>
        <w:rPr>
          <w:b/>
          <w:i/>
          <w:color w:val="000000" w:themeColor="text1"/>
          <w:sz w:val="20"/>
          <w:szCs w:val="20"/>
        </w:rPr>
        <w:sectPr w:rsidR="00DC1441" w:rsidRPr="00354E20">
          <w:pgSz w:w="11907" w:h="16840"/>
          <w:pgMar w:top="1134" w:right="1107" w:bottom="1134" w:left="1260" w:header="709" w:footer="709" w:gutter="0"/>
          <w:cols w:space="720"/>
        </w:sectPr>
      </w:pPr>
    </w:p>
    <w:p w:rsidR="00DC1441" w:rsidRPr="00354E20" w:rsidRDefault="00DC1441" w:rsidP="00DC1441">
      <w:pPr>
        <w:spacing w:before="60" w:after="60"/>
        <w:ind w:right="-6" w:firstLine="851"/>
        <w:jc w:val="both"/>
        <w:rPr>
          <w:color w:val="000000" w:themeColor="text1"/>
          <w:sz w:val="26"/>
          <w:szCs w:val="26"/>
        </w:rPr>
      </w:pPr>
      <w:r w:rsidRPr="00354E20">
        <w:rPr>
          <w:color w:val="000000" w:themeColor="text1"/>
          <w:sz w:val="26"/>
          <w:szCs w:val="26"/>
        </w:rPr>
        <w:lastRenderedPageBreak/>
        <w:t xml:space="preserve">Обеспечение населения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питьевой водой осуществляется 74 водопроводами. Из них 69 водопроводов получают воду из поверхностных источников, в т.ч. 16 (24,2%) не имеют полного комплекса очистных сооружений, а на 11 (16,7%) отсутствуют, либо неэффективно работают обеззараживающие установки. В целом по Карачаево-Черкесской </w:t>
      </w:r>
      <w:r w:rsidR="00761986" w:rsidRPr="00354E20">
        <w:rPr>
          <w:color w:val="000000" w:themeColor="text1"/>
          <w:sz w:val="26"/>
          <w:szCs w:val="26"/>
        </w:rPr>
        <w:t>Республике</w:t>
      </w:r>
      <w:r w:rsidRPr="00354E20">
        <w:rPr>
          <w:color w:val="000000" w:themeColor="text1"/>
          <w:sz w:val="26"/>
          <w:szCs w:val="26"/>
        </w:rPr>
        <w:t xml:space="preserve"> 20% коммунальных и 27,5% ведомственных водопроводов с водозабором из поверхностных источников не имеют полного комплекса очистных сооружений, а 13,3% и 16,7%, соответственно – обеззараживающих установок. Необходимо отметить, что высокий удельный вес проб питьевой воды, не отвечающих нормативным требованиям по санитарно-химическим показателям, обусловлен органолептическими свойствами (мутность), что является результатом отсутствия полного комплекса сооружений по очистке и обеззараживанию забираемой воды, а также неудовлетворительного технического состояния разводящих водопроводных сетей. 36,6% исследованных проб воды коммунальных и 45,7% ведомственных водопроводов не отвечали гигиеническим нормативам по микробиологическим показателям.</w:t>
      </w:r>
    </w:p>
    <w:p w:rsidR="00DC1441" w:rsidRPr="00354E20" w:rsidRDefault="00DC1441" w:rsidP="00DC1441">
      <w:pPr>
        <w:spacing w:before="60" w:after="60"/>
        <w:ind w:right="-5" w:firstLine="851"/>
        <w:jc w:val="both"/>
        <w:rPr>
          <w:color w:val="000000" w:themeColor="text1"/>
          <w:sz w:val="26"/>
          <w:szCs w:val="26"/>
        </w:rPr>
      </w:pPr>
      <w:r w:rsidRPr="00354E20">
        <w:rPr>
          <w:color w:val="000000" w:themeColor="text1"/>
          <w:sz w:val="26"/>
          <w:szCs w:val="26"/>
        </w:rPr>
        <w:t xml:space="preserve">Неудовлетворительное состояние питьевого водоснабжения как централизованного, так и децентрализованного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 одним из факторов, оказывающих отрицательное влияние на здоровье населения, и может являться причиной возникновения кишечных и вирусных инфекций.</w:t>
      </w:r>
    </w:p>
    <w:p w:rsidR="00DC1441" w:rsidRPr="00354E20" w:rsidRDefault="00DC1441" w:rsidP="00DC1441">
      <w:pPr>
        <w:spacing w:before="60" w:after="60"/>
        <w:ind w:left="900"/>
        <w:rPr>
          <w:b/>
          <w:i/>
          <w:color w:val="000000" w:themeColor="text1"/>
          <w:sz w:val="26"/>
          <w:szCs w:val="26"/>
        </w:rPr>
      </w:pPr>
      <w:r w:rsidRPr="00354E20">
        <w:rPr>
          <w:b/>
          <w:i/>
          <w:color w:val="000000" w:themeColor="text1"/>
          <w:sz w:val="26"/>
          <w:szCs w:val="26"/>
        </w:rPr>
        <w:t>Оценка состояния подземных вод.</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z w:val="26"/>
          <w:szCs w:val="26"/>
        </w:rPr>
      </w:pPr>
      <w:r w:rsidRPr="00354E20">
        <w:rPr>
          <w:color w:val="000000" w:themeColor="text1"/>
          <w:sz w:val="26"/>
          <w:szCs w:val="26"/>
        </w:rPr>
        <w:t xml:space="preserve">В настоящее время в </w:t>
      </w:r>
      <w:r w:rsidR="00761986" w:rsidRPr="00354E20">
        <w:rPr>
          <w:color w:val="000000" w:themeColor="text1"/>
          <w:sz w:val="26"/>
          <w:szCs w:val="26"/>
        </w:rPr>
        <w:t>Республике</w:t>
      </w:r>
      <w:r w:rsidRPr="00354E20">
        <w:rPr>
          <w:color w:val="000000" w:themeColor="text1"/>
          <w:sz w:val="26"/>
          <w:szCs w:val="26"/>
        </w:rPr>
        <w:t xml:space="preserve"> функционирует 152 водозабора и 71 выпуск сточных вод в поверхностные объекты, а также осуществляются крупные внутрибассейновые переброски речного стока в другие регионы. По Большому Ставропольскому каналу из реки Кубань ежегодно подается 1854 млн. м</w:t>
      </w:r>
      <w:r w:rsidRPr="00354E20">
        <w:rPr>
          <w:color w:val="000000" w:themeColor="text1"/>
          <w:sz w:val="26"/>
          <w:szCs w:val="26"/>
          <w:vertAlign w:val="superscript"/>
        </w:rPr>
        <w:t>3</w:t>
      </w:r>
      <w:r w:rsidRPr="00354E20">
        <w:rPr>
          <w:color w:val="000000" w:themeColor="text1"/>
          <w:sz w:val="26"/>
          <w:szCs w:val="26"/>
        </w:rPr>
        <w:t xml:space="preserve"> воды для обеспечения засушливых регионов Ставропольского края, 90,8 млн. м</w:t>
      </w:r>
      <w:r w:rsidRPr="00354E20">
        <w:rPr>
          <w:color w:val="000000" w:themeColor="text1"/>
          <w:sz w:val="26"/>
          <w:szCs w:val="26"/>
          <w:vertAlign w:val="superscript"/>
        </w:rPr>
        <w:t>3</w:t>
      </w:r>
      <w:r w:rsidRPr="00354E20">
        <w:rPr>
          <w:color w:val="000000" w:themeColor="text1"/>
          <w:sz w:val="26"/>
          <w:szCs w:val="26"/>
        </w:rPr>
        <w:t xml:space="preserve"> – из Эшкаконского водохранилища в г. Кисловодск, 2,3 млн. м</w:t>
      </w:r>
      <w:r w:rsidRPr="00354E20">
        <w:rPr>
          <w:color w:val="000000" w:themeColor="text1"/>
          <w:sz w:val="26"/>
          <w:szCs w:val="26"/>
          <w:vertAlign w:val="superscript"/>
        </w:rPr>
        <w:t>3</w:t>
      </w:r>
      <w:r w:rsidRPr="00354E20">
        <w:rPr>
          <w:color w:val="000000" w:themeColor="text1"/>
          <w:sz w:val="26"/>
          <w:szCs w:val="26"/>
        </w:rPr>
        <w:t xml:space="preserve"> – из Кубанского водохранилища для водоснабжения городов Кавказских Минеральных вод. Забор воды в Карачаево-Черкесии из подземных источников составляет 11,4 млн. м</w:t>
      </w:r>
      <w:r w:rsidRPr="00354E20">
        <w:rPr>
          <w:color w:val="000000" w:themeColor="text1"/>
          <w:sz w:val="26"/>
          <w:szCs w:val="26"/>
          <w:vertAlign w:val="superscript"/>
        </w:rPr>
        <w:t>3</w:t>
      </w:r>
      <w:r w:rsidRPr="00354E20">
        <w:rPr>
          <w:color w:val="000000" w:themeColor="text1"/>
          <w:sz w:val="26"/>
          <w:szCs w:val="26"/>
        </w:rPr>
        <w:t>.</w:t>
      </w:r>
    </w:p>
    <w:p w:rsidR="00DC1441" w:rsidRPr="00354E20" w:rsidRDefault="00DC1441" w:rsidP="00DC1441">
      <w:pPr>
        <w:pStyle w:val="af7"/>
        <w:spacing w:before="60" w:after="60"/>
        <w:ind w:firstLine="851"/>
        <w:jc w:val="both"/>
        <w:rPr>
          <w:rFonts w:ascii="Times New Roman" w:hAnsi="Times New Roman" w:cs="Times New Roman"/>
          <w:color w:val="000000" w:themeColor="text1"/>
          <w:sz w:val="26"/>
          <w:szCs w:val="26"/>
        </w:rPr>
      </w:pPr>
      <w:r w:rsidRPr="00354E20">
        <w:rPr>
          <w:rFonts w:ascii="Times New Roman" w:hAnsi="Times New Roman" w:cs="Times New Roman"/>
          <w:color w:val="000000" w:themeColor="text1"/>
          <w:sz w:val="26"/>
          <w:szCs w:val="26"/>
        </w:rPr>
        <w:t>Переброска значительных объемов поверхностных вод неизбежно должно сказаться на режиме подземных вод. Изучение режима подземных вод в зоне возможного воздействия гидротехнических сооружений Зеленчукских ГЭС выполнялось в 2005-2006 году ООО «Поиск-Т» в соответствии с проектом «Ведение геоэкологического мониторинга в зоне действия Зеленчукских ГЭС». Пробы подземных вод в 2005 году отбирались из стационарных гидрогеологических скважин, оборудованных для наблюдения за режимом подземных вод.</w:t>
      </w:r>
    </w:p>
    <w:p w:rsidR="00DC1441" w:rsidRPr="00354E20" w:rsidRDefault="00DC1441" w:rsidP="00DC1441">
      <w:pPr>
        <w:pStyle w:val="af7"/>
        <w:spacing w:before="60" w:after="60"/>
        <w:ind w:firstLine="851"/>
        <w:jc w:val="both"/>
        <w:rPr>
          <w:rFonts w:ascii="Times New Roman" w:hAnsi="Times New Roman" w:cs="Times New Roman"/>
          <w:color w:val="000000" w:themeColor="text1"/>
          <w:sz w:val="26"/>
          <w:szCs w:val="26"/>
        </w:rPr>
      </w:pPr>
      <w:r w:rsidRPr="00354E20">
        <w:rPr>
          <w:rFonts w:ascii="Times New Roman" w:hAnsi="Times New Roman" w:cs="Times New Roman"/>
          <w:color w:val="000000" w:themeColor="text1"/>
          <w:sz w:val="26"/>
          <w:szCs w:val="26"/>
        </w:rPr>
        <w:t>Полученные результаты показывают, что пока качество подземных вод в бассейне р.Кубани по гидрохимическим показателям отвечает требованиям, предъявляемым к качеству питьевых вод.</w:t>
      </w:r>
    </w:p>
    <w:p w:rsidR="00DC1441" w:rsidRPr="00354E20" w:rsidRDefault="00DC1441" w:rsidP="00DC1441">
      <w:pPr>
        <w:spacing w:before="60" w:after="60"/>
        <w:ind w:left="900"/>
        <w:rPr>
          <w:b/>
          <w:i/>
          <w:color w:val="000000" w:themeColor="text1"/>
          <w:sz w:val="26"/>
          <w:szCs w:val="26"/>
        </w:rPr>
      </w:pPr>
      <w:r w:rsidRPr="00354E20">
        <w:rPr>
          <w:b/>
          <w:i/>
          <w:color w:val="000000" w:themeColor="text1"/>
          <w:sz w:val="26"/>
          <w:szCs w:val="26"/>
        </w:rPr>
        <w:t>Оценка состояния почвенного покрова и донных отложений.</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Обследования, проведенные ФГУ «Центр агрохимической службы «Карачаево-Черкесский» показали, что в </w:t>
      </w:r>
      <w:r w:rsidR="00761986" w:rsidRPr="00354E20">
        <w:rPr>
          <w:color w:val="000000" w:themeColor="text1"/>
          <w:sz w:val="26"/>
          <w:szCs w:val="26"/>
        </w:rPr>
        <w:t>Республике</w:t>
      </w:r>
      <w:r w:rsidRPr="00354E20">
        <w:rPr>
          <w:color w:val="000000" w:themeColor="text1"/>
          <w:sz w:val="26"/>
          <w:szCs w:val="26"/>
        </w:rPr>
        <w:t xml:space="preserve"> продолжается процесс деградации земель, снижается уровень содержания в почве гумуса - основного показателя плодородия почв (табл. 11.3.4).</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lastRenderedPageBreak/>
        <w:t xml:space="preserve">На сегодняшний день средневзвешенное содержание гумуса на пашне составляет 4,6 %, на сенокосах – 5,5% (при норме 6-7%). Такое содержание гумуса для большинства типов почв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оценивается на грани критического, после которого почва практически перестает его терять. Следующий этап – прямая деградация земель. Только за период с 2001 года площадь деградировавших земель выросла на 6,54 тыс. га (17,3%). Увеличение площадей с низким содержанием гумуса идет в основном за счет наиболее высокоплодородных почв, площадь которых  уменьшилась на 22,5 тыс. га.</w:t>
      </w: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11.3.4.</w:t>
      </w:r>
    </w:p>
    <w:p w:rsidR="00DC1441" w:rsidRPr="00354E20" w:rsidRDefault="00DC1441" w:rsidP="00DC1441">
      <w:pPr>
        <w:jc w:val="right"/>
        <w:rPr>
          <w:b/>
          <w:i/>
          <w:color w:val="000000" w:themeColor="text1"/>
          <w:sz w:val="20"/>
          <w:szCs w:val="20"/>
        </w:rPr>
      </w:pPr>
      <w:r w:rsidRPr="00354E20">
        <w:rPr>
          <w:b/>
          <w:i/>
          <w:color w:val="000000" w:themeColor="text1"/>
          <w:sz w:val="20"/>
          <w:szCs w:val="20"/>
        </w:rPr>
        <w:t>Содержание гумуса на сельхозугодьях КЧР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864"/>
        <w:gridCol w:w="1311"/>
        <w:gridCol w:w="703"/>
        <w:gridCol w:w="684"/>
        <w:gridCol w:w="699"/>
        <w:gridCol w:w="701"/>
        <w:gridCol w:w="1012"/>
        <w:gridCol w:w="699"/>
        <w:gridCol w:w="700"/>
        <w:gridCol w:w="952"/>
      </w:tblGrid>
      <w:tr w:rsidR="00354E20" w:rsidRPr="00354E20" w:rsidTr="00DC1441">
        <w:trPr>
          <w:cantSplit/>
          <w:tblHeader/>
          <w:jc w:val="center"/>
        </w:trPr>
        <w:tc>
          <w:tcPr>
            <w:tcW w:w="981"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Административный район</w:t>
            </w:r>
          </w:p>
        </w:tc>
        <w:tc>
          <w:tcPr>
            <w:tcW w:w="705" w:type="pct"/>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Обследованная площадь, тыс. га; пашня/сенокосы</w:t>
            </w:r>
          </w:p>
        </w:tc>
        <w:tc>
          <w:tcPr>
            <w:tcW w:w="1503" w:type="pct"/>
            <w:gridSpan w:val="4"/>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Пахотные земли</w:t>
            </w:r>
          </w:p>
        </w:tc>
        <w:tc>
          <w:tcPr>
            <w:tcW w:w="1811" w:type="pct"/>
            <w:gridSpan w:val="4"/>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Сенокосы</w:t>
            </w:r>
          </w:p>
        </w:tc>
      </w:tr>
      <w:tr w:rsidR="00354E20" w:rsidRPr="00354E20" w:rsidTr="00DC1441">
        <w:trPr>
          <w:cantSplit/>
          <w:tblHeade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379" w:type="pct"/>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Средне-взвешенное, %</w:t>
            </w:r>
          </w:p>
        </w:tc>
        <w:tc>
          <w:tcPr>
            <w:tcW w:w="1124" w:type="pct"/>
            <w:gridSpan w:val="3"/>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в т. ч. в % к обследованным угодьям</w:t>
            </w:r>
          </w:p>
        </w:tc>
        <w:tc>
          <w:tcPr>
            <w:tcW w:w="545" w:type="pct"/>
            <w:vMerge w:val="restart"/>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Средне-</w:t>
            </w:r>
          </w:p>
          <w:p w:rsidR="00DC1441" w:rsidRPr="00354E20" w:rsidRDefault="00DC1441">
            <w:pPr>
              <w:jc w:val="center"/>
              <w:rPr>
                <w:b/>
                <w:color w:val="000000" w:themeColor="text1"/>
                <w:sz w:val="20"/>
                <w:szCs w:val="20"/>
              </w:rPr>
            </w:pPr>
            <w:r w:rsidRPr="00354E20">
              <w:rPr>
                <w:b/>
                <w:color w:val="000000" w:themeColor="text1"/>
                <w:sz w:val="20"/>
                <w:szCs w:val="20"/>
              </w:rPr>
              <w:t>взвешенное, %</w:t>
            </w:r>
          </w:p>
        </w:tc>
        <w:tc>
          <w:tcPr>
            <w:tcW w:w="1266" w:type="pct"/>
            <w:gridSpan w:val="3"/>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в т. ч. в % к обследованным угодьям</w:t>
            </w:r>
          </w:p>
        </w:tc>
      </w:tr>
      <w:tr w:rsidR="00354E20" w:rsidRPr="00354E20" w:rsidTr="00DC1441">
        <w:trPr>
          <w:cantSplit/>
          <w:trHeight w:val="1248"/>
          <w:tblHeade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369"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низкое</w:t>
            </w:r>
          </w:p>
        </w:tc>
        <w:tc>
          <w:tcPr>
            <w:tcW w:w="377"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среднее</w:t>
            </w:r>
          </w:p>
        </w:tc>
        <w:tc>
          <w:tcPr>
            <w:tcW w:w="378"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высокое</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377"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низкое</w:t>
            </w:r>
          </w:p>
        </w:tc>
        <w:tc>
          <w:tcPr>
            <w:tcW w:w="377"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среднее</w:t>
            </w:r>
          </w:p>
        </w:tc>
        <w:tc>
          <w:tcPr>
            <w:tcW w:w="512"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hideMark/>
          </w:tcPr>
          <w:p w:rsidR="00DC1441" w:rsidRPr="00354E20" w:rsidRDefault="00DC1441">
            <w:pPr>
              <w:jc w:val="center"/>
              <w:rPr>
                <w:b/>
                <w:color w:val="000000" w:themeColor="text1"/>
                <w:sz w:val="20"/>
                <w:szCs w:val="20"/>
              </w:rPr>
            </w:pPr>
            <w:r w:rsidRPr="00354E20">
              <w:rPr>
                <w:b/>
                <w:color w:val="000000" w:themeColor="text1"/>
                <w:sz w:val="20"/>
                <w:szCs w:val="20"/>
              </w:rPr>
              <w:t>высокое</w:t>
            </w:r>
          </w:p>
        </w:tc>
      </w:tr>
      <w:tr w:rsidR="00354E20" w:rsidRPr="00354E20" w:rsidTr="00DC1441">
        <w:trPr>
          <w:cantSplit/>
          <w:jc w:val="center"/>
        </w:trPr>
        <w:tc>
          <w:tcPr>
            <w:tcW w:w="981" w:type="pct"/>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left"/>
              <w:rPr>
                <w:rFonts w:ascii="Times New Roman" w:hAnsi="Times New Roman" w:cs="Times New Roman"/>
                <w:color w:val="000000" w:themeColor="text1"/>
              </w:rPr>
            </w:pPr>
            <w:r w:rsidRPr="00354E20">
              <w:rPr>
                <w:rFonts w:ascii="Times New Roman" w:hAnsi="Times New Roman" w:cs="Times New Roman"/>
                <w:color w:val="000000" w:themeColor="text1"/>
              </w:rPr>
              <w:t>Адыге-Хабльский</w:t>
            </w:r>
          </w:p>
        </w:tc>
        <w:tc>
          <w:tcPr>
            <w:tcW w:w="705" w:type="pct"/>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28,81/1,88</w:t>
            </w:r>
          </w:p>
        </w:tc>
        <w:tc>
          <w:tcPr>
            <w:tcW w:w="379" w:type="pct"/>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4,5</w:t>
            </w:r>
          </w:p>
        </w:tc>
        <w:tc>
          <w:tcPr>
            <w:tcW w:w="369" w:type="pct"/>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30,8</w:t>
            </w:r>
          </w:p>
        </w:tc>
        <w:tc>
          <w:tcPr>
            <w:tcW w:w="377" w:type="pct"/>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62,9</w:t>
            </w:r>
          </w:p>
        </w:tc>
        <w:tc>
          <w:tcPr>
            <w:tcW w:w="378" w:type="pct"/>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6,3</w:t>
            </w:r>
          </w:p>
        </w:tc>
        <w:tc>
          <w:tcPr>
            <w:tcW w:w="545" w:type="pct"/>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5,7</w:t>
            </w:r>
          </w:p>
        </w:tc>
        <w:tc>
          <w:tcPr>
            <w:tcW w:w="377" w:type="pct"/>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6,9</w:t>
            </w:r>
          </w:p>
        </w:tc>
        <w:tc>
          <w:tcPr>
            <w:tcW w:w="377" w:type="pct"/>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30,3</w:t>
            </w:r>
          </w:p>
        </w:tc>
        <w:tc>
          <w:tcPr>
            <w:tcW w:w="512" w:type="pct"/>
            <w:tcBorders>
              <w:top w:val="single" w:sz="12"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62,8</w:t>
            </w:r>
          </w:p>
        </w:tc>
      </w:tr>
      <w:tr w:rsidR="00354E20" w:rsidRPr="00354E20" w:rsidTr="00DC1441">
        <w:trPr>
          <w:cantSplit/>
          <w:jc w:val="center"/>
        </w:trPr>
        <w:tc>
          <w:tcPr>
            <w:tcW w:w="981"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left"/>
              <w:rPr>
                <w:rFonts w:ascii="Times New Roman" w:hAnsi="Times New Roman" w:cs="Times New Roman"/>
                <w:color w:val="000000" w:themeColor="text1"/>
              </w:rPr>
            </w:pPr>
            <w:r w:rsidRPr="00354E20">
              <w:rPr>
                <w:rFonts w:ascii="Times New Roman" w:hAnsi="Times New Roman" w:cs="Times New Roman"/>
                <w:color w:val="000000" w:themeColor="text1"/>
              </w:rPr>
              <w:t>Прикубанский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44,30/6,41</w:t>
            </w:r>
          </w:p>
        </w:tc>
        <w:tc>
          <w:tcPr>
            <w:tcW w:w="37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4,8</w:t>
            </w:r>
          </w:p>
        </w:tc>
        <w:tc>
          <w:tcPr>
            <w:tcW w:w="36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13</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82,2</w:t>
            </w:r>
          </w:p>
        </w:tc>
        <w:tc>
          <w:tcPr>
            <w:tcW w:w="378"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4,8</w:t>
            </w:r>
          </w:p>
        </w:tc>
        <w:tc>
          <w:tcPr>
            <w:tcW w:w="54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5,4</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8,9</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58,0</w:t>
            </w:r>
          </w:p>
        </w:tc>
        <w:tc>
          <w:tcPr>
            <w:tcW w:w="512"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33,1</w:t>
            </w:r>
          </w:p>
        </w:tc>
      </w:tr>
      <w:tr w:rsidR="00354E20" w:rsidRPr="00354E20" w:rsidTr="00DC1441">
        <w:trPr>
          <w:cantSplit/>
          <w:jc w:val="center"/>
        </w:trPr>
        <w:tc>
          <w:tcPr>
            <w:tcW w:w="981"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left"/>
              <w:rPr>
                <w:rFonts w:ascii="Times New Roman" w:hAnsi="Times New Roman" w:cs="Times New Roman"/>
                <w:color w:val="000000" w:themeColor="text1"/>
              </w:rPr>
            </w:pPr>
            <w:r w:rsidRPr="00354E20">
              <w:rPr>
                <w:rFonts w:ascii="Times New Roman" w:hAnsi="Times New Roman" w:cs="Times New Roman"/>
                <w:color w:val="000000" w:themeColor="text1"/>
              </w:rPr>
              <w:t>Зеленчукский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20,74/24,26</w:t>
            </w:r>
          </w:p>
        </w:tc>
        <w:tc>
          <w:tcPr>
            <w:tcW w:w="37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4,4</w:t>
            </w:r>
          </w:p>
        </w:tc>
        <w:tc>
          <w:tcPr>
            <w:tcW w:w="36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39,9</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51,2</w:t>
            </w:r>
          </w:p>
        </w:tc>
        <w:tc>
          <w:tcPr>
            <w:tcW w:w="378"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8,9</w:t>
            </w:r>
          </w:p>
        </w:tc>
        <w:tc>
          <w:tcPr>
            <w:tcW w:w="54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5,45</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14,0</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48,3</w:t>
            </w:r>
          </w:p>
        </w:tc>
        <w:tc>
          <w:tcPr>
            <w:tcW w:w="512"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43,7</w:t>
            </w:r>
          </w:p>
        </w:tc>
      </w:tr>
      <w:tr w:rsidR="00354E20" w:rsidRPr="00354E20" w:rsidTr="00DC1441">
        <w:trPr>
          <w:cantSplit/>
          <w:jc w:val="center"/>
        </w:trPr>
        <w:tc>
          <w:tcPr>
            <w:tcW w:w="981"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left"/>
              <w:rPr>
                <w:rFonts w:ascii="Times New Roman" w:hAnsi="Times New Roman" w:cs="Times New Roman"/>
                <w:color w:val="000000" w:themeColor="text1"/>
              </w:rPr>
            </w:pPr>
            <w:r w:rsidRPr="00354E20">
              <w:rPr>
                <w:rFonts w:ascii="Times New Roman" w:hAnsi="Times New Roman" w:cs="Times New Roman"/>
                <w:color w:val="000000" w:themeColor="text1"/>
              </w:rPr>
              <w:t>Карачаевский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4,51/22,83</w:t>
            </w:r>
          </w:p>
        </w:tc>
        <w:tc>
          <w:tcPr>
            <w:tcW w:w="37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12,1</w:t>
            </w:r>
          </w:p>
        </w:tc>
        <w:tc>
          <w:tcPr>
            <w:tcW w:w="36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23,2</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64,7</w:t>
            </w:r>
          </w:p>
        </w:tc>
        <w:tc>
          <w:tcPr>
            <w:tcW w:w="378"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12,1</w:t>
            </w:r>
          </w:p>
        </w:tc>
        <w:tc>
          <w:tcPr>
            <w:tcW w:w="54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5,2</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7,4</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61,5</w:t>
            </w:r>
          </w:p>
        </w:tc>
        <w:tc>
          <w:tcPr>
            <w:tcW w:w="512"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31,1</w:t>
            </w:r>
          </w:p>
        </w:tc>
      </w:tr>
      <w:tr w:rsidR="00354E20" w:rsidRPr="00354E20" w:rsidTr="00DC1441">
        <w:trPr>
          <w:cantSplit/>
          <w:jc w:val="center"/>
        </w:trPr>
        <w:tc>
          <w:tcPr>
            <w:tcW w:w="981"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left"/>
              <w:rPr>
                <w:rFonts w:ascii="Times New Roman" w:hAnsi="Times New Roman" w:cs="Times New Roman"/>
                <w:color w:val="000000" w:themeColor="text1"/>
              </w:rPr>
            </w:pPr>
            <w:r w:rsidRPr="00354E20">
              <w:rPr>
                <w:rFonts w:ascii="Times New Roman" w:hAnsi="Times New Roman" w:cs="Times New Roman"/>
                <w:color w:val="000000" w:themeColor="text1"/>
              </w:rPr>
              <w:t>Малокарачаевский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7,31/15,91</w:t>
            </w:r>
          </w:p>
        </w:tc>
        <w:tc>
          <w:tcPr>
            <w:tcW w:w="37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5,2</w:t>
            </w:r>
          </w:p>
        </w:tc>
        <w:tc>
          <w:tcPr>
            <w:tcW w:w="36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27,0</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19,1</w:t>
            </w:r>
          </w:p>
        </w:tc>
        <w:tc>
          <w:tcPr>
            <w:tcW w:w="378"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53,9</w:t>
            </w:r>
          </w:p>
        </w:tc>
        <w:tc>
          <w:tcPr>
            <w:tcW w:w="54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5,8</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4,1</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20,1</w:t>
            </w:r>
          </w:p>
        </w:tc>
        <w:tc>
          <w:tcPr>
            <w:tcW w:w="512"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75,8</w:t>
            </w:r>
          </w:p>
        </w:tc>
      </w:tr>
      <w:tr w:rsidR="00354E20" w:rsidRPr="00354E20" w:rsidTr="00DC1441">
        <w:trPr>
          <w:cantSplit/>
          <w:jc w:val="center"/>
        </w:trPr>
        <w:tc>
          <w:tcPr>
            <w:tcW w:w="981"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left"/>
              <w:rPr>
                <w:rFonts w:ascii="Times New Roman" w:hAnsi="Times New Roman" w:cs="Times New Roman"/>
                <w:color w:val="000000" w:themeColor="text1"/>
              </w:rPr>
            </w:pPr>
            <w:r w:rsidRPr="00354E20">
              <w:rPr>
                <w:rFonts w:ascii="Times New Roman" w:hAnsi="Times New Roman" w:cs="Times New Roman"/>
                <w:color w:val="000000" w:themeColor="text1"/>
              </w:rPr>
              <w:t>Усть-Джегутинский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10,87/11,99</w:t>
            </w:r>
          </w:p>
        </w:tc>
        <w:tc>
          <w:tcPr>
            <w:tcW w:w="37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4,11</w:t>
            </w:r>
          </w:p>
        </w:tc>
        <w:tc>
          <w:tcPr>
            <w:tcW w:w="36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52,1</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40,6</w:t>
            </w:r>
          </w:p>
        </w:tc>
        <w:tc>
          <w:tcPr>
            <w:tcW w:w="378"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7,3</w:t>
            </w:r>
          </w:p>
        </w:tc>
        <w:tc>
          <w:tcPr>
            <w:tcW w:w="54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5,1</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20,9</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34,8</w:t>
            </w:r>
          </w:p>
        </w:tc>
        <w:tc>
          <w:tcPr>
            <w:tcW w:w="512"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44,3</w:t>
            </w:r>
          </w:p>
        </w:tc>
      </w:tr>
      <w:tr w:rsidR="00354E20" w:rsidRPr="00354E20" w:rsidTr="00DC1441">
        <w:trPr>
          <w:cantSplit/>
          <w:jc w:val="center"/>
        </w:trPr>
        <w:tc>
          <w:tcPr>
            <w:tcW w:w="981"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left"/>
              <w:rPr>
                <w:rFonts w:ascii="Times New Roman" w:hAnsi="Times New Roman" w:cs="Times New Roman"/>
                <w:color w:val="000000" w:themeColor="text1"/>
              </w:rPr>
            </w:pPr>
            <w:r w:rsidRPr="00354E20">
              <w:rPr>
                <w:rFonts w:ascii="Times New Roman" w:hAnsi="Times New Roman" w:cs="Times New Roman"/>
                <w:color w:val="000000" w:themeColor="text1"/>
              </w:rPr>
              <w:t>Урупский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2,6/4,7</w:t>
            </w:r>
          </w:p>
        </w:tc>
        <w:tc>
          <w:tcPr>
            <w:tcW w:w="37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4,5</w:t>
            </w:r>
          </w:p>
        </w:tc>
        <w:tc>
          <w:tcPr>
            <w:tcW w:w="36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15,5</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84,5</w:t>
            </w:r>
          </w:p>
        </w:tc>
        <w:tc>
          <w:tcPr>
            <w:tcW w:w="378"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w:t>
            </w:r>
          </w:p>
        </w:tc>
        <w:tc>
          <w:tcPr>
            <w:tcW w:w="54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5,7</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1,1</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51,3</w:t>
            </w:r>
          </w:p>
        </w:tc>
        <w:tc>
          <w:tcPr>
            <w:tcW w:w="512"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47,6</w:t>
            </w:r>
          </w:p>
        </w:tc>
      </w:tr>
      <w:tr w:rsidR="00354E20" w:rsidRPr="00354E20" w:rsidTr="00DC1441">
        <w:trPr>
          <w:cantSplit/>
          <w:jc w:val="center"/>
        </w:trPr>
        <w:tc>
          <w:tcPr>
            <w:tcW w:w="981"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left"/>
              <w:rPr>
                <w:rFonts w:ascii="Times New Roman" w:hAnsi="Times New Roman" w:cs="Times New Roman"/>
                <w:color w:val="000000" w:themeColor="text1"/>
              </w:rPr>
            </w:pPr>
            <w:r w:rsidRPr="00354E20">
              <w:rPr>
                <w:rFonts w:ascii="Times New Roman" w:hAnsi="Times New Roman" w:cs="Times New Roman"/>
                <w:color w:val="000000" w:themeColor="text1"/>
              </w:rPr>
              <w:t>Хабезский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16,09/10,21</w:t>
            </w:r>
          </w:p>
        </w:tc>
        <w:tc>
          <w:tcPr>
            <w:tcW w:w="37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4,9</w:t>
            </w:r>
          </w:p>
        </w:tc>
        <w:tc>
          <w:tcPr>
            <w:tcW w:w="36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24,0</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57</w:t>
            </w:r>
          </w:p>
        </w:tc>
        <w:tc>
          <w:tcPr>
            <w:tcW w:w="378"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19,0</w:t>
            </w:r>
          </w:p>
        </w:tc>
        <w:tc>
          <w:tcPr>
            <w:tcW w:w="54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6,0</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4,4</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28,4</w:t>
            </w:r>
          </w:p>
        </w:tc>
        <w:tc>
          <w:tcPr>
            <w:tcW w:w="512"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67,2</w:t>
            </w:r>
          </w:p>
        </w:tc>
      </w:tr>
      <w:tr w:rsidR="00354E20" w:rsidRPr="00354E20" w:rsidTr="00DC1441">
        <w:trPr>
          <w:cantSplit/>
          <w:jc w:val="center"/>
        </w:trPr>
        <w:tc>
          <w:tcPr>
            <w:tcW w:w="981"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left"/>
              <w:rPr>
                <w:rFonts w:ascii="Times New Roman" w:hAnsi="Times New Roman" w:cs="Times New Roman"/>
                <w:color w:val="000000" w:themeColor="text1"/>
              </w:rPr>
            </w:pPr>
            <w:r w:rsidRPr="00354E20">
              <w:rPr>
                <w:rFonts w:ascii="Times New Roman" w:hAnsi="Times New Roman" w:cs="Times New Roman"/>
                <w:color w:val="000000" w:themeColor="text1"/>
              </w:rPr>
              <w:t>ГУП «Союз»</w:t>
            </w:r>
          </w:p>
        </w:tc>
        <w:tc>
          <w:tcPr>
            <w:tcW w:w="70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0,46/-</w:t>
            </w:r>
          </w:p>
        </w:tc>
        <w:tc>
          <w:tcPr>
            <w:tcW w:w="37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4,3</w:t>
            </w:r>
          </w:p>
        </w:tc>
        <w:tc>
          <w:tcPr>
            <w:tcW w:w="36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20,1</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color w:val="000000" w:themeColor="text1"/>
              </w:rPr>
            </w:pPr>
            <w:r w:rsidRPr="00354E20">
              <w:rPr>
                <w:rFonts w:ascii="Times New Roman" w:hAnsi="Times New Roman" w:cs="Times New Roman"/>
                <w:color w:val="000000" w:themeColor="text1"/>
              </w:rPr>
              <w:t>79,9</w:t>
            </w:r>
          </w:p>
        </w:tc>
        <w:tc>
          <w:tcPr>
            <w:tcW w:w="378" w:type="pct"/>
            <w:tcBorders>
              <w:top w:val="single" w:sz="4" w:space="0" w:color="auto"/>
              <w:left w:val="single" w:sz="4" w:space="0" w:color="auto"/>
              <w:bottom w:val="single" w:sz="4" w:space="0" w:color="auto"/>
              <w:right w:val="single" w:sz="4" w:space="0" w:color="auto"/>
            </w:tcBorders>
            <w:vAlign w:val="center"/>
          </w:tcPr>
          <w:p w:rsidR="00DC1441" w:rsidRPr="00354E20" w:rsidRDefault="00DC1441">
            <w:pPr>
              <w:pStyle w:val="Standard"/>
              <w:jc w:val="center"/>
              <w:rPr>
                <w:rFonts w:ascii="Times New Roman" w:hAnsi="Times New Roman" w:cs="Times New Roman"/>
                <w:color w:val="000000" w:themeColor="text1"/>
              </w:rPr>
            </w:pPr>
          </w:p>
        </w:tc>
        <w:tc>
          <w:tcPr>
            <w:tcW w:w="545" w:type="pct"/>
            <w:tcBorders>
              <w:top w:val="single" w:sz="4" w:space="0" w:color="auto"/>
              <w:left w:val="single" w:sz="4" w:space="0" w:color="auto"/>
              <w:bottom w:val="single" w:sz="4" w:space="0" w:color="auto"/>
              <w:right w:val="single" w:sz="4" w:space="0" w:color="auto"/>
            </w:tcBorders>
            <w:vAlign w:val="center"/>
          </w:tcPr>
          <w:p w:rsidR="00DC1441" w:rsidRPr="00354E20" w:rsidRDefault="00DC1441">
            <w:pPr>
              <w:pStyle w:val="Standard"/>
              <w:jc w:val="center"/>
              <w:rPr>
                <w:rFonts w:ascii="Times New Roman" w:hAnsi="Times New Roman" w:cs="Times New Roman"/>
                <w:color w:val="000000" w:themeColor="text1"/>
              </w:rPr>
            </w:pPr>
          </w:p>
        </w:tc>
        <w:tc>
          <w:tcPr>
            <w:tcW w:w="377" w:type="pct"/>
            <w:tcBorders>
              <w:top w:val="single" w:sz="4" w:space="0" w:color="auto"/>
              <w:left w:val="single" w:sz="4" w:space="0" w:color="auto"/>
              <w:bottom w:val="single" w:sz="4" w:space="0" w:color="auto"/>
              <w:right w:val="single" w:sz="4" w:space="0" w:color="auto"/>
            </w:tcBorders>
            <w:vAlign w:val="center"/>
          </w:tcPr>
          <w:p w:rsidR="00DC1441" w:rsidRPr="00354E20" w:rsidRDefault="00DC1441">
            <w:pPr>
              <w:pStyle w:val="Standard"/>
              <w:jc w:val="center"/>
              <w:rPr>
                <w:rFonts w:ascii="Times New Roman" w:hAnsi="Times New Roman" w:cs="Times New Roman"/>
                <w:color w:val="000000" w:themeColor="text1"/>
              </w:rPr>
            </w:pPr>
          </w:p>
        </w:tc>
        <w:tc>
          <w:tcPr>
            <w:tcW w:w="377" w:type="pct"/>
            <w:tcBorders>
              <w:top w:val="single" w:sz="4" w:space="0" w:color="auto"/>
              <w:left w:val="single" w:sz="4" w:space="0" w:color="auto"/>
              <w:bottom w:val="single" w:sz="4" w:space="0" w:color="auto"/>
              <w:right w:val="single" w:sz="4" w:space="0" w:color="auto"/>
            </w:tcBorders>
            <w:vAlign w:val="center"/>
          </w:tcPr>
          <w:p w:rsidR="00DC1441" w:rsidRPr="00354E20" w:rsidRDefault="00DC1441">
            <w:pPr>
              <w:pStyle w:val="Standard"/>
              <w:jc w:val="center"/>
              <w:rPr>
                <w:rFonts w:ascii="Times New Roman" w:hAnsi="Times New Roman" w:cs="Times New Roman"/>
                <w:color w:val="000000" w:themeColor="text1"/>
              </w:rPr>
            </w:pPr>
          </w:p>
        </w:tc>
        <w:tc>
          <w:tcPr>
            <w:tcW w:w="512" w:type="pct"/>
            <w:tcBorders>
              <w:top w:val="single" w:sz="4" w:space="0" w:color="auto"/>
              <w:left w:val="single" w:sz="4" w:space="0" w:color="auto"/>
              <w:bottom w:val="single" w:sz="4" w:space="0" w:color="auto"/>
              <w:right w:val="single" w:sz="4" w:space="0" w:color="auto"/>
            </w:tcBorders>
            <w:vAlign w:val="center"/>
          </w:tcPr>
          <w:p w:rsidR="00DC1441" w:rsidRPr="00354E20" w:rsidRDefault="00DC1441">
            <w:pPr>
              <w:pStyle w:val="Standard"/>
              <w:jc w:val="center"/>
              <w:rPr>
                <w:rFonts w:ascii="Times New Roman" w:hAnsi="Times New Roman" w:cs="Times New Roman"/>
                <w:color w:val="000000" w:themeColor="text1"/>
              </w:rPr>
            </w:pPr>
          </w:p>
        </w:tc>
      </w:tr>
      <w:tr w:rsidR="00354E20" w:rsidRPr="00354E20" w:rsidTr="00DC1441">
        <w:trPr>
          <w:cantSplit/>
          <w:jc w:val="center"/>
        </w:trPr>
        <w:tc>
          <w:tcPr>
            <w:tcW w:w="981"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left"/>
              <w:rPr>
                <w:rFonts w:ascii="Times New Roman" w:hAnsi="Times New Roman" w:cs="Times New Roman"/>
                <w:b/>
                <w:color w:val="000000" w:themeColor="text1"/>
              </w:rPr>
            </w:pPr>
            <w:r w:rsidRPr="00354E20">
              <w:rPr>
                <w:rFonts w:ascii="Times New Roman" w:hAnsi="Times New Roman" w:cs="Times New Roman"/>
                <w:b/>
                <w:color w:val="000000" w:themeColor="text1"/>
              </w:rPr>
              <w:t>КЧР</w:t>
            </w:r>
          </w:p>
        </w:tc>
        <w:tc>
          <w:tcPr>
            <w:tcW w:w="70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b/>
                <w:color w:val="000000" w:themeColor="text1"/>
              </w:rPr>
            </w:pPr>
            <w:r w:rsidRPr="00354E20">
              <w:rPr>
                <w:rFonts w:ascii="Times New Roman" w:hAnsi="Times New Roman" w:cs="Times New Roman"/>
                <w:b/>
                <w:color w:val="000000" w:themeColor="text1"/>
              </w:rPr>
              <w:t>135,69/90,19</w:t>
            </w:r>
          </w:p>
        </w:tc>
        <w:tc>
          <w:tcPr>
            <w:tcW w:w="37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b/>
                <w:color w:val="000000" w:themeColor="text1"/>
              </w:rPr>
            </w:pPr>
            <w:r w:rsidRPr="00354E20">
              <w:rPr>
                <w:rFonts w:ascii="Times New Roman" w:hAnsi="Times New Roman" w:cs="Times New Roman"/>
                <w:b/>
                <w:color w:val="000000" w:themeColor="text1"/>
              </w:rPr>
              <w:t>4,64</w:t>
            </w:r>
          </w:p>
        </w:tc>
        <w:tc>
          <w:tcPr>
            <w:tcW w:w="369"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b/>
                <w:color w:val="000000" w:themeColor="text1"/>
              </w:rPr>
            </w:pPr>
            <w:r w:rsidRPr="00354E20">
              <w:rPr>
                <w:rFonts w:ascii="Times New Roman" w:hAnsi="Times New Roman" w:cs="Times New Roman"/>
                <w:b/>
                <w:color w:val="000000" w:themeColor="text1"/>
              </w:rPr>
              <w:t>26,4</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b/>
                <w:color w:val="000000" w:themeColor="text1"/>
              </w:rPr>
            </w:pPr>
            <w:r w:rsidRPr="00354E20">
              <w:rPr>
                <w:rFonts w:ascii="Times New Roman" w:hAnsi="Times New Roman" w:cs="Times New Roman"/>
                <w:b/>
                <w:color w:val="000000" w:themeColor="text1"/>
              </w:rPr>
              <w:t>63,2</w:t>
            </w:r>
          </w:p>
        </w:tc>
        <w:tc>
          <w:tcPr>
            <w:tcW w:w="378"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b/>
                <w:color w:val="000000" w:themeColor="text1"/>
              </w:rPr>
            </w:pPr>
            <w:r w:rsidRPr="00354E20">
              <w:rPr>
                <w:rFonts w:ascii="Times New Roman" w:hAnsi="Times New Roman" w:cs="Times New Roman"/>
                <w:b/>
                <w:color w:val="000000" w:themeColor="text1"/>
              </w:rPr>
              <w:t>10,4</w:t>
            </w:r>
          </w:p>
        </w:tc>
        <w:tc>
          <w:tcPr>
            <w:tcW w:w="545"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b/>
                <w:color w:val="000000" w:themeColor="text1"/>
              </w:rPr>
            </w:pPr>
            <w:r w:rsidRPr="00354E20">
              <w:rPr>
                <w:rFonts w:ascii="Times New Roman" w:hAnsi="Times New Roman" w:cs="Times New Roman"/>
                <w:b/>
                <w:color w:val="000000" w:themeColor="text1"/>
              </w:rPr>
              <w:t>5,5</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b/>
                <w:color w:val="000000" w:themeColor="text1"/>
              </w:rPr>
            </w:pPr>
            <w:r w:rsidRPr="00354E20">
              <w:rPr>
                <w:rFonts w:ascii="Times New Roman" w:hAnsi="Times New Roman" w:cs="Times New Roman"/>
                <w:b/>
                <w:color w:val="000000" w:themeColor="text1"/>
              </w:rPr>
              <w:t>9,8</w:t>
            </w:r>
          </w:p>
        </w:tc>
        <w:tc>
          <w:tcPr>
            <w:tcW w:w="377"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b/>
                <w:color w:val="000000" w:themeColor="text1"/>
              </w:rPr>
            </w:pPr>
            <w:r w:rsidRPr="00354E20">
              <w:rPr>
                <w:rFonts w:ascii="Times New Roman" w:hAnsi="Times New Roman" w:cs="Times New Roman"/>
                <w:b/>
                <w:color w:val="000000" w:themeColor="text1"/>
              </w:rPr>
              <w:t>40,3</w:t>
            </w:r>
          </w:p>
        </w:tc>
        <w:tc>
          <w:tcPr>
            <w:tcW w:w="512"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pStyle w:val="Standard"/>
              <w:jc w:val="center"/>
              <w:rPr>
                <w:rFonts w:ascii="Times New Roman" w:hAnsi="Times New Roman" w:cs="Times New Roman"/>
                <w:b/>
                <w:color w:val="000000" w:themeColor="text1"/>
              </w:rPr>
            </w:pPr>
            <w:r w:rsidRPr="00354E20">
              <w:rPr>
                <w:rFonts w:ascii="Times New Roman" w:hAnsi="Times New Roman" w:cs="Times New Roman"/>
                <w:b/>
                <w:color w:val="000000" w:themeColor="text1"/>
              </w:rPr>
              <w:t>49,9</w:t>
            </w:r>
          </w:p>
        </w:tc>
      </w:tr>
    </w:tbl>
    <w:p w:rsidR="00DC1441" w:rsidRPr="00354E20" w:rsidRDefault="00DC1441" w:rsidP="00DC1441">
      <w:pPr>
        <w:spacing w:before="60" w:after="60"/>
        <w:ind w:firstLine="851"/>
        <w:jc w:val="both"/>
        <w:rPr>
          <w:color w:val="000000" w:themeColor="text1"/>
          <w:sz w:val="26"/>
          <w:szCs w:val="26"/>
        </w:rPr>
      </w:pP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Средневзвешенное содержание подвижного фосфора составило на пашне 28 мг/кг, а на сенокосах 21,6 мг/кг, что ниже на 2 мг/кг и 0,5 мг/кг по сравнению с прошлым годом (при оптимуме 40 - 45 мг/кг). Такое незначительное уменьшение содержания подвижного фосфора на фоне отсутствия пополнения его запасов создает иллюзию приостановки его дальнейшего снижения. На самом деле, это явление связано с увеличивающимся подкислением почвенного раствора (особенно в хозяйствах горного пояса), при котором подвижные формы пополняются за счет очень труднорастворимых, неприкосновенных запасов почвы, истощение которых, во-первых, не беспредельно, во-вторых, нарушение природного фосфорно-калийного равновесия могут иметь опасные последствия.</w:t>
      </w:r>
    </w:p>
    <w:p w:rsidR="00DC1441" w:rsidRPr="00354E20" w:rsidRDefault="00DC1441" w:rsidP="00DC1441">
      <w:pPr>
        <w:tabs>
          <w:tab w:val="left" w:pos="9360"/>
        </w:tabs>
        <w:spacing w:before="60" w:after="60"/>
        <w:ind w:firstLine="851"/>
        <w:jc w:val="both"/>
        <w:rPr>
          <w:color w:val="000000" w:themeColor="text1"/>
          <w:sz w:val="26"/>
          <w:szCs w:val="26"/>
        </w:rPr>
      </w:pPr>
      <w:r w:rsidRPr="00354E20">
        <w:rPr>
          <w:color w:val="000000" w:themeColor="text1"/>
          <w:sz w:val="26"/>
          <w:szCs w:val="26"/>
        </w:rPr>
        <w:t>Масштабы истощения почв по калию более значительны. Среднее содержание обменного калия составило на пашне – 256 мг/кг, сенокосах – 213 мг/кг.</w:t>
      </w:r>
    </w:p>
    <w:p w:rsidR="00DC1441" w:rsidRPr="00354E20" w:rsidRDefault="00DC1441" w:rsidP="00DC1441">
      <w:pPr>
        <w:tabs>
          <w:tab w:val="left" w:pos="9360"/>
        </w:tabs>
        <w:spacing w:before="60" w:after="60"/>
        <w:ind w:firstLine="851"/>
        <w:jc w:val="both"/>
        <w:rPr>
          <w:color w:val="000000" w:themeColor="text1"/>
          <w:sz w:val="26"/>
          <w:szCs w:val="26"/>
        </w:rPr>
      </w:pPr>
      <w:r w:rsidRPr="00354E20">
        <w:rPr>
          <w:color w:val="000000" w:themeColor="text1"/>
          <w:sz w:val="26"/>
          <w:szCs w:val="26"/>
        </w:rPr>
        <w:t xml:space="preserve">Анализ последних почвенно–агрохимических обследований показывает, что темпы падения плодородия почв в </w:t>
      </w:r>
      <w:r w:rsidR="00761986" w:rsidRPr="00354E20">
        <w:rPr>
          <w:color w:val="000000" w:themeColor="text1"/>
          <w:sz w:val="26"/>
          <w:szCs w:val="26"/>
        </w:rPr>
        <w:t>Республике</w:t>
      </w:r>
      <w:r w:rsidRPr="00354E20">
        <w:rPr>
          <w:color w:val="000000" w:themeColor="text1"/>
          <w:sz w:val="26"/>
          <w:szCs w:val="26"/>
        </w:rPr>
        <w:t xml:space="preserve"> нарастают не только в агроценозах, но и на естественных кормовых угодьях. Продолжается снижение содержания в почвах микроэлементов, которые играют важнейшую роль в минеральном питании растений. Площади сельскохозяйственных угодий с низким содержанием микроэлементов составляют: по цинку – 128,1 тыс. га, меди – 83,4 тыс. га, кобальту - 88,2 тыс. га., марганцу – 86,2 тыс. га.</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Основной причиной сложившегося критического состояния почвенного плодородия является отказ сельскохозяйственных товаропроизводителей от </w:t>
      </w:r>
      <w:r w:rsidRPr="00354E20">
        <w:rPr>
          <w:color w:val="000000" w:themeColor="text1"/>
          <w:sz w:val="26"/>
          <w:szCs w:val="26"/>
        </w:rPr>
        <w:lastRenderedPageBreak/>
        <w:t xml:space="preserve">внесения удобрений на уровне научно-обоснованной потребности, полное прекращение работ по известкованию, гипсованию, внесению органических удобрений, а также игнорирование агроландшафтной системы земледелия, столь важной для пересеченного рельефа. Так, в 2002 году объем примененных удобрений составил 2,2 тыс. тонн действующего вещества (д.в.), что на 0,02 тыс. тонн меньше, чем в 2001 году, из них более 83% составляют азотные удобрения. Внесено под урожай 2002 года 1,9 тонн д.в., что на 0,3 тыс. тонн д.в. меньше, чем в 2001 году. </w:t>
      </w:r>
    </w:p>
    <w:p w:rsidR="00DC1441" w:rsidRPr="00354E20" w:rsidRDefault="00DC1441" w:rsidP="00DC1441">
      <w:pPr>
        <w:autoSpaceDE w:val="0"/>
        <w:autoSpaceDN w:val="0"/>
        <w:adjustRightInd w:val="0"/>
        <w:spacing w:before="60" w:after="60"/>
        <w:ind w:firstLine="851"/>
        <w:jc w:val="both"/>
        <w:rPr>
          <w:color w:val="000000" w:themeColor="text1"/>
          <w:sz w:val="26"/>
          <w:szCs w:val="26"/>
        </w:rPr>
      </w:pPr>
      <w:r w:rsidRPr="00354E20">
        <w:rPr>
          <w:color w:val="000000" w:themeColor="text1"/>
          <w:sz w:val="26"/>
          <w:szCs w:val="26"/>
        </w:rPr>
        <w:t>Одним из факторов деградации земель является их загрязнение. Выбросы промышленных предприятий и автотранспорта в атмосферу приводят к накоплению в почвах вредных веществ, ухудшают их физико-химические и биологические свойства. Как показали приведенные исследования, техногенная нагрузка на земли населенных пунктов Карачаево-Черкесии и примыкающих к ним территорий в целом снижается, однако тенденция к аккумуляции загрязняющих веществ в почвах вблизи источников промышленных выбросов сохраняется. Особенно велика загрязненность почв вдоль крупных автомагистральных дорог.</w:t>
      </w:r>
    </w:p>
    <w:p w:rsidR="00DC1441" w:rsidRPr="00354E20" w:rsidRDefault="00DC1441" w:rsidP="00DC1441">
      <w:pPr>
        <w:autoSpaceDE w:val="0"/>
        <w:autoSpaceDN w:val="0"/>
        <w:adjustRightInd w:val="0"/>
        <w:spacing w:before="60" w:after="60"/>
        <w:ind w:firstLine="851"/>
        <w:jc w:val="both"/>
        <w:rPr>
          <w:color w:val="000000" w:themeColor="text1"/>
          <w:sz w:val="26"/>
          <w:szCs w:val="26"/>
        </w:rPr>
      </w:pPr>
      <w:r w:rsidRPr="00354E20">
        <w:rPr>
          <w:color w:val="000000" w:themeColor="text1"/>
          <w:sz w:val="26"/>
          <w:szCs w:val="26"/>
        </w:rPr>
        <w:t>Содержание тяжелых металлов в почвах Карачаево-Черкесии колеблется в широких пределах и определяется следующими факторами:</w:t>
      </w:r>
    </w:p>
    <w:p w:rsidR="00DC1441" w:rsidRPr="00354E20" w:rsidRDefault="00DC1441" w:rsidP="00DC1441">
      <w:pPr>
        <w:numPr>
          <w:ilvl w:val="0"/>
          <w:numId w:val="110"/>
        </w:numPr>
        <w:autoSpaceDE w:val="0"/>
        <w:autoSpaceDN w:val="0"/>
        <w:adjustRightInd w:val="0"/>
        <w:spacing w:before="60" w:after="60"/>
        <w:ind w:right="-6"/>
        <w:jc w:val="both"/>
        <w:rPr>
          <w:color w:val="000000" w:themeColor="text1"/>
          <w:sz w:val="26"/>
          <w:szCs w:val="26"/>
        </w:rPr>
      </w:pPr>
      <w:r w:rsidRPr="00354E20">
        <w:rPr>
          <w:color w:val="000000" w:themeColor="text1"/>
          <w:sz w:val="26"/>
          <w:szCs w:val="26"/>
        </w:rPr>
        <w:t>естественным фоном, обусловленным геохимическими аномалиями (наличие рудных месторождений, влияние почвенных и грунтовых вод и т д.);</w:t>
      </w:r>
    </w:p>
    <w:p w:rsidR="00DC1441" w:rsidRPr="00354E20" w:rsidRDefault="00DC1441" w:rsidP="00DC1441">
      <w:pPr>
        <w:numPr>
          <w:ilvl w:val="0"/>
          <w:numId w:val="110"/>
        </w:numPr>
        <w:autoSpaceDE w:val="0"/>
        <w:autoSpaceDN w:val="0"/>
        <w:adjustRightInd w:val="0"/>
        <w:spacing w:before="60" w:after="60"/>
        <w:ind w:right="-6"/>
        <w:jc w:val="both"/>
        <w:rPr>
          <w:color w:val="000000" w:themeColor="text1"/>
          <w:sz w:val="26"/>
          <w:szCs w:val="26"/>
        </w:rPr>
      </w:pPr>
      <w:r w:rsidRPr="00354E20">
        <w:rPr>
          <w:color w:val="000000" w:themeColor="text1"/>
          <w:sz w:val="26"/>
          <w:szCs w:val="26"/>
        </w:rPr>
        <w:t>антропогенным загрязнением из различных источников (организованные и неорганизованные захоронения и свалки, загрязненные сточные и грунтовые воды и т.д.).</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Основные причины снижения плодородия почв КЧР вызваны следующими причинами: усилением процессов эрозии и дефляции почв, обусловленных бессистемным использованием пашни, лугов, пастбищ; отсутствием научно-обоснованной системы использования органических удобрений.</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С 1994 года практически прекратилась мелиорация кислых и засоленных почв, тогда как до </w:t>
      </w:r>
      <w:smartTag w:uri="urn:schemas-microsoft-com:office:smarttags" w:element="metricconverter">
        <w:smartTagPr>
          <w:attr w:name="ProductID" w:val="1990 г"/>
        </w:smartTagPr>
        <w:r w:rsidRPr="00354E20">
          <w:rPr>
            <w:color w:val="000000" w:themeColor="text1"/>
            <w:sz w:val="26"/>
            <w:szCs w:val="26"/>
          </w:rPr>
          <w:t>1990 г</w:t>
        </w:r>
      </w:smartTag>
      <w:r w:rsidRPr="00354E20">
        <w:rPr>
          <w:color w:val="000000" w:themeColor="text1"/>
          <w:sz w:val="26"/>
          <w:szCs w:val="26"/>
        </w:rPr>
        <w:t>. мелиорировалось 10 тыс. га пашни и 45 тыс. га земель под лугами. В целях повышения плодородия почв необходимо уже сегодня проводить ежегодное внесение 550-800 тыс. т органических удобрений. В настоящее время отсутствуют системы интегрированной защиты растений, мер управления внутри и межпопуляционными отношениями в пределах агробиоценоза (биологические, агротехнические, химические и др. методы зашиты растений) от комплекса вредителей и болезней на определенных культурах.</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За последние годы резко снизились объемы работ по защите земель от водной и ветровой эрозии, ни в одном хозяйстве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не создана законченная система защитных лесонасаждений. В 1994г. высажены полезащитные лесные полосы на площади </w:t>
      </w:r>
      <w:smartTag w:uri="urn:schemas-microsoft-com:office:smarttags" w:element="metricconverter">
        <w:smartTagPr>
          <w:attr w:name="ProductID" w:val="50 га"/>
        </w:smartTagPr>
        <w:r w:rsidRPr="00354E20">
          <w:rPr>
            <w:color w:val="000000" w:themeColor="text1"/>
            <w:sz w:val="26"/>
            <w:szCs w:val="26"/>
          </w:rPr>
          <w:t>50 га</w:t>
        </w:r>
      </w:smartTag>
      <w:r w:rsidRPr="00354E20">
        <w:rPr>
          <w:color w:val="000000" w:themeColor="text1"/>
          <w:sz w:val="26"/>
          <w:szCs w:val="26"/>
        </w:rPr>
        <w:t xml:space="preserve">, в </w:t>
      </w:r>
      <w:smartTag w:uri="urn:schemas-microsoft-com:office:smarttags" w:element="metricconverter">
        <w:smartTagPr>
          <w:attr w:name="ProductID" w:val="1995 г"/>
        </w:smartTagPr>
        <w:r w:rsidRPr="00354E20">
          <w:rPr>
            <w:color w:val="000000" w:themeColor="text1"/>
            <w:sz w:val="26"/>
            <w:szCs w:val="26"/>
          </w:rPr>
          <w:t>1995 г</w:t>
        </w:r>
      </w:smartTag>
      <w:r w:rsidRPr="00354E20">
        <w:rPr>
          <w:color w:val="000000" w:themeColor="text1"/>
          <w:sz w:val="26"/>
          <w:szCs w:val="26"/>
        </w:rPr>
        <w:t xml:space="preserve">. - </w:t>
      </w:r>
      <w:smartTag w:uri="urn:schemas-microsoft-com:office:smarttags" w:element="metricconverter">
        <w:smartTagPr>
          <w:attr w:name="ProductID" w:val="60 га"/>
        </w:smartTagPr>
        <w:r w:rsidRPr="00354E20">
          <w:rPr>
            <w:color w:val="000000" w:themeColor="text1"/>
            <w:sz w:val="26"/>
            <w:szCs w:val="26"/>
          </w:rPr>
          <w:t>60 га</w:t>
        </w:r>
      </w:smartTag>
      <w:r w:rsidRPr="00354E20">
        <w:rPr>
          <w:color w:val="000000" w:themeColor="text1"/>
          <w:sz w:val="26"/>
          <w:szCs w:val="26"/>
        </w:rPr>
        <w:t>. За существующими лесополосами не проводится уход, в результате чего они потеряли ажурную конструкцию, стали непродуваемыми. Повсеместно гибнут защитные овражно-балочные насаждения, что приводит к развитию линейной и поверхностной эрозии земель и активизации оползневых процессов.</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Таким образом, современное состояние земель Карачаево-Черкесии, находящихся в сфере хозяйственной деятельности, неудовлетворительно и продолжает ухудшаться. Нерациональное природопользование при существенном сокращении мероприятий по охране почв и земельных ресурсов привело к </w:t>
      </w:r>
      <w:r w:rsidRPr="00354E20">
        <w:rPr>
          <w:color w:val="000000" w:themeColor="text1"/>
          <w:sz w:val="26"/>
          <w:szCs w:val="26"/>
        </w:rPr>
        <w:lastRenderedPageBreak/>
        <w:t xml:space="preserve">деградации земель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значительных масштабах, в результате чего повышается кислотность почв, развиваются процессы дегумификации, переуплотнения, активизируются и другие виды негативных проявлений.</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Для решения проблем сохранения и поддержания плодородия почв, объемов и качества производимой сельскохозяйственной продукции необходимо реализовать комплексную программу повышения плодородия земель с обязательным включением в нее работ по внесению органических и минеральных удобрений, известкованию и гипсованию почв, коренному улучшению сельскохозяйственных угодий, совершенствованию системы защиты растений.</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По результатам проводимого в КЧР «Роспотребнадзором» контроля за загрязнением почвы сельскохозяйственных угодий не выявлено значительных превышений санитарно-химических и микробиологических нормативов. Исследованные пробы на содержание остаточных количеств пестицидов показали, что их концентрации близки к нулю.</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Летом 2006 года Научно-производственным предприятием «Экологическая лаборатория» были выполнены литохимические исследования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для определения степени загрязнения почвенного покрова и донных отложений рек тяжелыми металлами. Тяжелые металлы довольно легко определяются в различных природных средах и могут являться своеобразными индикаторами техногенного загрязнения территории другими загрязняющими веществами, сложного химического состава, которые невозможно выявить без проведения дорогостоящих исследований.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По результатам наших исследований на территории КЧР контрастных техногенных литохимических аномалий не выявлено. Зоны с повышенным содержанием металлов, вероятно, связаны с литохимическими особенностями коренных пород.</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В настоящее время в рассматриваемом регионе радиационное качество речной воды без водоочистки от взвесей не соответствует установленным нормам (уровням вмешательства) главным образом по 210Pb. Речные донные отложения содержат значимое количество 137Cs чернобыльского происхождения и весь набор ЕРН. На радиационную обстановку в регионе радиоактивность донных отложений прямо не влияет.</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Имеется риск повышения дозовой нагрузки населения за счет радона в жилых и общественных зданиях, за счет газоаэрозольных выбросов объектов, на которых сжигается органическое топливо, за счет деятельности по добыче и переработке нерудных полезных ископаемых, объектов складирования отходов различных производств.</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После завершения строительства гидросооружений Зеленчукской и Красногорской ГЭС изменится распределение радионуклидов в водных экосистемах (в основном в р. Б.Зеленчук и р. Кубань). В конечном итоге твердые стоки, содержащие радионуклиды, будут накапливаться в канале Зеленчук–Кубань и водохранилище Зеленчукской ГЭС, а их количества ниже по течению в р. Б.Зеленчук, р. Кубань р.Аксаут и р.Маруха будут снижаться.</w:t>
      </w:r>
    </w:p>
    <w:p w:rsidR="00DC1441" w:rsidRPr="00354E20" w:rsidRDefault="00DC1441" w:rsidP="00DC1441">
      <w:pPr>
        <w:spacing w:before="60" w:after="60"/>
        <w:ind w:firstLine="851"/>
        <w:jc w:val="both"/>
        <w:rPr>
          <w:b/>
          <w:i/>
          <w:color w:val="000000" w:themeColor="text1"/>
          <w:sz w:val="26"/>
          <w:szCs w:val="26"/>
        </w:rPr>
      </w:pPr>
      <w:r w:rsidRPr="00354E20">
        <w:rPr>
          <w:b/>
          <w:i/>
          <w:color w:val="000000" w:themeColor="text1"/>
          <w:sz w:val="26"/>
          <w:szCs w:val="26"/>
        </w:rPr>
        <w:t>Обращение с отходами</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lastRenderedPageBreak/>
        <w:t xml:space="preserve">В </w:t>
      </w:r>
      <w:r w:rsidR="00761986" w:rsidRPr="00354E20">
        <w:rPr>
          <w:color w:val="000000" w:themeColor="text1"/>
          <w:sz w:val="26"/>
          <w:szCs w:val="26"/>
        </w:rPr>
        <w:t>Республике</w:t>
      </w:r>
      <w:r w:rsidRPr="00354E20">
        <w:rPr>
          <w:color w:val="000000" w:themeColor="text1"/>
          <w:sz w:val="26"/>
          <w:szCs w:val="26"/>
        </w:rPr>
        <w:t xml:space="preserve"> продолжается загрязнение и захламление земель производственными и бытовыми отходами, нефтепродуктами и другими токсичными веществами.</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За год, в соответствии с нормативами, в </w:t>
      </w:r>
      <w:r w:rsidR="00761986" w:rsidRPr="00354E20">
        <w:rPr>
          <w:color w:val="000000" w:themeColor="text1"/>
          <w:sz w:val="26"/>
          <w:szCs w:val="26"/>
        </w:rPr>
        <w:t>Республике</w:t>
      </w:r>
      <w:r w:rsidRPr="00354E20">
        <w:rPr>
          <w:color w:val="000000" w:themeColor="text1"/>
          <w:sz w:val="26"/>
          <w:szCs w:val="26"/>
        </w:rPr>
        <w:t xml:space="preserve"> образуется около 134 тыс. тонн бытовых отходов, но на санкционированные свалки в 2005г. централизованно вывезено около 42,2 тыс. тонн (31,4%). Общий уровень обеспеченности местами сбора и хранения отходов ниже нормативного на 60%, что является основной причиной роста числа несанкционированных свалок. Твердые бытовые отходы размещаются на 99 свалках, но практически ни одна из них не отвечает действующим санитарно-гигиеническим требованиям по эксплуатации, т.к. финансирование эксплуатации указанных объектов недостаточное.</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 </w:t>
      </w:r>
      <w:r w:rsidR="00761986" w:rsidRPr="00354E20">
        <w:rPr>
          <w:color w:val="000000" w:themeColor="text1"/>
          <w:sz w:val="26"/>
          <w:szCs w:val="26"/>
        </w:rPr>
        <w:t>Республике</w:t>
      </w:r>
      <w:r w:rsidRPr="00354E20">
        <w:rPr>
          <w:color w:val="000000" w:themeColor="text1"/>
          <w:sz w:val="26"/>
          <w:szCs w:val="26"/>
        </w:rPr>
        <w:t xml:space="preserve"> имеются 3 полигона ТБО общей площадью </w:t>
      </w:r>
      <w:smartTag w:uri="urn:schemas-microsoft-com:office:smarttags" w:element="metricconverter">
        <w:smartTagPr>
          <w:attr w:name="ProductID" w:val="15 га"/>
        </w:smartTagPr>
        <w:r w:rsidRPr="00354E20">
          <w:rPr>
            <w:color w:val="000000" w:themeColor="text1"/>
            <w:sz w:val="26"/>
            <w:szCs w:val="26"/>
          </w:rPr>
          <w:t>15 га</w:t>
        </w:r>
      </w:smartTag>
      <w:r w:rsidRPr="00354E20">
        <w:rPr>
          <w:color w:val="000000" w:themeColor="text1"/>
          <w:sz w:val="26"/>
          <w:szCs w:val="26"/>
        </w:rPr>
        <w:t>, которые также не в полном объеме соответствуют предъявляемым к данным объектам санитарным требованиям, и могут являться  источниками загрязнения грунтовых вод и почвы. Экологический мониторинг для оценки влияния свалок на окружающую среду не проводится.</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На предприятиях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2005г. образовалось более 380 тыс. тонн токсичных отходов, из которых 136 тыс. тонн составляют отходы ЗАО «Урупский рудник» (меднорудная промышленность), отходы которого накапливаются в специально оборудованном хвостохранилище. Остальные отходы требуют утилизации на полигоне токсичных отходов, вопрос о проектировании и строительстве которого до настоящего времени не решен.</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Следует отметить, что в </w:t>
      </w:r>
      <w:r w:rsidR="00761986" w:rsidRPr="00354E20">
        <w:rPr>
          <w:color w:val="000000" w:themeColor="text1"/>
          <w:sz w:val="26"/>
          <w:szCs w:val="26"/>
        </w:rPr>
        <w:t>Республике</w:t>
      </w:r>
      <w:r w:rsidRPr="00354E20">
        <w:rPr>
          <w:color w:val="000000" w:themeColor="text1"/>
          <w:sz w:val="26"/>
          <w:szCs w:val="26"/>
        </w:rPr>
        <w:t xml:space="preserve"> проводится определенная работа по снижению загрязнения окружающей среды твердыми отходами производства и потребления. На ряде предприятий КЧР совершенствуются технологии по утилизации и переработке производственных отходов. Так, например, ОАО «Кавказцемент» в качестве добавок в технологическом процессе используются отходы металлургического производства, утилизируются шины и отработанные масла.</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 Карачаево-Черкесской </w:t>
      </w:r>
      <w:r w:rsidR="00761986" w:rsidRPr="00354E20">
        <w:rPr>
          <w:color w:val="000000" w:themeColor="text1"/>
          <w:sz w:val="26"/>
          <w:szCs w:val="26"/>
        </w:rPr>
        <w:t>Республике</w:t>
      </w:r>
      <w:r w:rsidRPr="00354E20">
        <w:rPr>
          <w:color w:val="000000" w:themeColor="text1"/>
          <w:sz w:val="26"/>
          <w:szCs w:val="26"/>
        </w:rPr>
        <w:t>, отличающейся уникальными природными ландшафтами на большей части своей территории, при выборе участков под полигоны захоронения ТОПП не всегда удается разместить их на безопасных с экологических позиций площадях. Крайне неудачное размещение свалки в долинах рек, на неподготовленной площадке, грубейшие нарушения природоохранного законодательства при эксплуатации и консервации свалки приводят к тому, что беспорядочно сваленные твердые бытовые, строительные и, возможно, промышленные отходы сегодня являются и надолго останутся опасным источником загрязнения окружающей среды.</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Вместо ныне существующих многочисленных свалок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необходимо организовать 14-16 современных полигонов ТОПП, которые будут оснащены мусоросортировочными комплексами с частичной утилизацией отходов. Выбор места под эти полигоны должны проводить специалисты, владеющие методиками ландшафтно-геохимического картографирования, умеющие определить направление возможной воздушной и водной миграции загрязняющих веществ из тела будущей свалки, и локализацию геохимических барьеров, на которых будут создаваться литохимические или биогеохимические аномалии с опасным уровнем концентрации токсикантов.</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lastRenderedPageBreak/>
        <w:t xml:space="preserve">Современный полигон может обслуживать административный район в целом, или несколько населенных пунктов из разных районов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объединенных основной автодорогой, и располагающихся в 10-</w:t>
      </w:r>
      <w:smartTag w:uri="urn:schemas-microsoft-com:office:smarttags" w:element="metricconverter">
        <w:smartTagPr>
          <w:attr w:name="ProductID" w:val="30 км"/>
        </w:smartTagPr>
        <w:r w:rsidRPr="00354E20">
          <w:rPr>
            <w:color w:val="000000" w:themeColor="text1"/>
            <w:sz w:val="26"/>
            <w:szCs w:val="26"/>
          </w:rPr>
          <w:t>30 км</w:t>
        </w:r>
      </w:smartTag>
      <w:r w:rsidRPr="00354E20">
        <w:rPr>
          <w:color w:val="000000" w:themeColor="text1"/>
          <w:sz w:val="26"/>
          <w:szCs w:val="26"/>
        </w:rPr>
        <w:t xml:space="preserve"> от полигона, так как транспортировка отходов к месту их сортировки и утилизации представляет собой наиболее затратную часть процесса обращения с отходами.</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Следует отметить, что существующая схема сбора различных бытовых отходов в один общий контейнер должна быть заменена системой раздельного сбора мусора в несколько контейнеров.</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В окрестностях Черкесска необходимо создать комплекс по глубокой переработке твердых отходов потребления и производства, на котором будут обезвреживаться и утилизироваться не только бытовые и строительные отходы, но и опасные промышленные отходы (в том числе, медицинские отходы). На остальных полигонах ТОПП свозимые из окрестных сел бытовые отходы, после ручной сортировки и извлечения ценного вторичного сырья (металлы, макулатура, пластмассы, стекло и пр.), будут брикетироваться на специальных прессах с уменьшением первичного объема в 4-6 раз. Брикеты будут укладываться в 2-3 слоя на картах полигона, и затем заполненная карта покрывается слоем суглинков мощностью 20-</w:t>
      </w:r>
      <w:smartTag w:uri="urn:schemas-microsoft-com:office:smarttags" w:element="metricconverter">
        <w:smartTagPr>
          <w:attr w:name="ProductID" w:val="30 см"/>
        </w:smartTagPr>
        <w:r w:rsidRPr="00354E20">
          <w:rPr>
            <w:color w:val="000000" w:themeColor="text1"/>
            <w:sz w:val="26"/>
            <w:szCs w:val="26"/>
          </w:rPr>
          <w:t>30 см</w:t>
        </w:r>
      </w:smartTag>
      <w:r w:rsidRPr="00354E20">
        <w:rPr>
          <w:color w:val="000000" w:themeColor="text1"/>
          <w:sz w:val="26"/>
          <w:szCs w:val="26"/>
        </w:rPr>
        <w:t>. Обработанные таким образом отходы не будут гореть, уменьшение объема захороненных отходов будет способствовать увеличению срока функционирования полигона в 4-6 раз.</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Собранное на полигонах вторичное сырье будет отправляться в Черкесск на комплекс глубокой переработки ТОПП.</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Предлагаемая схема обращения с отходами позволит:</w:t>
      </w:r>
    </w:p>
    <w:p w:rsidR="00DC1441" w:rsidRPr="00354E20" w:rsidRDefault="00DC1441" w:rsidP="00DC1441">
      <w:pPr>
        <w:numPr>
          <w:ilvl w:val="0"/>
          <w:numId w:val="112"/>
        </w:numPr>
        <w:tabs>
          <w:tab w:val="left" w:pos="9360"/>
        </w:tabs>
        <w:spacing w:before="60" w:after="60"/>
        <w:ind w:right="-5"/>
        <w:jc w:val="both"/>
        <w:rPr>
          <w:color w:val="000000" w:themeColor="text1"/>
          <w:sz w:val="26"/>
          <w:szCs w:val="26"/>
        </w:rPr>
      </w:pPr>
      <w:r w:rsidRPr="00354E20">
        <w:rPr>
          <w:color w:val="000000" w:themeColor="text1"/>
          <w:sz w:val="26"/>
          <w:szCs w:val="26"/>
        </w:rPr>
        <w:t xml:space="preserve">прекратить процесс «расползания» отходов по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захламления земель и загрязнения окружающей среды;</w:t>
      </w:r>
    </w:p>
    <w:p w:rsidR="00DC1441" w:rsidRPr="00354E20" w:rsidRDefault="00DC1441" w:rsidP="00DC1441">
      <w:pPr>
        <w:numPr>
          <w:ilvl w:val="0"/>
          <w:numId w:val="112"/>
        </w:numPr>
        <w:tabs>
          <w:tab w:val="left" w:pos="9360"/>
        </w:tabs>
        <w:spacing w:before="60" w:after="60"/>
        <w:ind w:right="-5"/>
        <w:jc w:val="both"/>
        <w:rPr>
          <w:color w:val="000000" w:themeColor="text1"/>
          <w:sz w:val="26"/>
          <w:szCs w:val="26"/>
        </w:rPr>
      </w:pPr>
      <w:r w:rsidRPr="00354E20">
        <w:rPr>
          <w:color w:val="000000" w:themeColor="text1"/>
          <w:sz w:val="26"/>
          <w:szCs w:val="26"/>
        </w:rPr>
        <w:t>сократить площадь ценных земель, ныне занятых свалками;</w:t>
      </w:r>
    </w:p>
    <w:p w:rsidR="00DC1441" w:rsidRPr="00354E20" w:rsidRDefault="00DC1441" w:rsidP="00DC1441">
      <w:pPr>
        <w:numPr>
          <w:ilvl w:val="0"/>
          <w:numId w:val="112"/>
        </w:numPr>
        <w:tabs>
          <w:tab w:val="left" w:pos="9360"/>
        </w:tabs>
        <w:spacing w:before="60" w:after="60"/>
        <w:ind w:right="-5"/>
        <w:jc w:val="both"/>
        <w:rPr>
          <w:color w:val="000000" w:themeColor="text1"/>
          <w:sz w:val="26"/>
          <w:szCs w:val="26"/>
        </w:rPr>
      </w:pPr>
      <w:r w:rsidRPr="00354E20">
        <w:rPr>
          <w:color w:val="000000" w:themeColor="text1"/>
          <w:sz w:val="26"/>
          <w:szCs w:val="26"/>
        </w:rPr>
        <w:t xml:space="preserve">улучшить экологическую обстановку, особенно в зоне рекреации, что будет способствовать увеличению привлекательности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для туризма;</w:t>
      </w:r>
    </w:p>
    <w:p w:rsidR="00DC1441" w:rsidRPr="00354E20" w:rsidRDefault="00DC1441" w:rsidP="00DC1441">
      <w:pPr>
        <w:numPr>
          <w:ilvl w:val="0"/>
          <w:numId w:val="112"/>
        </w:numPr>
        <w:tabs>
          <w:tab w:val="left" w:pos="9360"/>
        </w:tabs>
        <w:spacing w:before="60" w:after="60"/>
        <w:ind w:right="-5"/>
        <w:jc w:val="both"/>
        <w:rPr>
          <w:color w:val="000000" w:themeColor="text1"/>
          <w:sz w:val="26"/>
          <w:szCs w:val="26"/>
        </w:rPr>
      </w:pPr>
      <w:r w:rsidRPr="00354E20">
        <w:rPr>
          <w:color w:val="000000" w:themeColor="text1"/>
          <w:sz w:val="26"/>
          <w:szCs w:val="26"/>
        </w:rPr>
        <w:t>получить вторичное сырье в объемах, достаточных для создания рентабельного производства товарной продукции.</w:t>
      </w:r>
    </w:p>
    <w:p w:rsidR="00DC1441" w:rsidRPr="00354E20" w:rsidRDefault="00DC1441" w:rsidP="00DC1441">
      <w:pPr>
        <w:pStyle w:val="3"/>
        <w:numPr>
          <w:ilvl w:val="1"/>
          <w:numId w:val="4"/>
        </w:numPr>
        <w:tabs>
          <w:tab w:val="num" w:pos="1800"/>
        </w:tabs>
        <w:spacing w:after="240"/>
        <w:ind w:left="1800" w:hanging="720"/>
        <w:rPr>
          <w:rFonts w:ascii="Times New Roman" w:hAnsi="Times New Roman" w:cs="Times New Roman"/>
          <w:b/>
          <w:bCs/>
          <w:color w:val="000000" w:themeColor="text1"/>
        </w:rPr>
      </w:pPr>
      <w:bookmarkStart w:id="151" w:name="_Toc240194277"/>
      <w:r w:rsidRPr="00354E20">
        <w:rPr>
          <w:rFonts w:ascii="Times New Roman" w:hAnsi="Times New Roman" w:cs="Times New Roman"/>
          <w:b/>
          <w:bCs/>
          <w:color w:val="000000" w:themeColor="text1"/>
        </w:rPr>
        <w:t xml:space="preserve">Прогноз развития экологической ситуации на территории </w:t>
      </w:r>
      <w:r w:rsidR="00F82AE6" w:rsidRPr="00354E20">
        <w:rPr>
          <w:rFonts w:ascii="Times New Roman" w:hAnsi="Times New Roman" w:cs="Times New Roman"/>
          <w:b/>
          <w:bCs/>
          <w:color w:val="000000" w:themeColor="text1"/>
        </w:rPr>
        <w:t xml:space="preserve">Карачаево-Черкесской </w:t>
      </w:r>
      <w:r w:rsidR="00761986" w:rsidRPr="00354E20">
        <w:rPr>
          <w:rFonts w:ascii="Times New Roman" w:hAnsi="Times New Roman" w:cs="Times New Roman"/>
          <w:b/>
          <w:bCs/>
          <w:color w:val="000000" w:themeColor="text1"/>
        </w:rPr>
        <w:t>Республики</w:t>
      </w:r>
      <w:bookmarkEnd w:id="151"/>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1. Главной экологической проблемой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 противоречие между интенсификацией хозяйственного и рекреационного развития региона и необходимостью сохранения при этом природного потенциала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 уникальных экосистем горных рек, лесов и альпийских лугов. Особенно остро эта проблема проявляется в горных районах, на территории которых сосредоточены основные туристические объекты, здесь располагается значительная часть месторождений полезных ископаемых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в том числе, подземных пресных вод, используемых для питьевого водоснабжения населения.</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Успешное развитие рекреационного комплекса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 это крупный и долгосрочный проект, направленный на развитие </w:t>
      </w:r>
      <w:r w:rsidRPr="00354E20">
        <w:rPr>
          <w:color w:val="000000" w:themeColor="text1"/>
          <w:sz w:val="26"/>
          <w:szCs w:val="26"/>
        </w:rPr>
        <w:lastRenderedPageBreak/>
        <w:t xml:space="preserve">инфраструктуры туристической отрасли и освоение природных ресурсов. При этом экологическое состояние рекреационных территорий является важнейшей ресурсной детерминантой развития туризма в </w:t>
      </w:r>
      <w:r w:rsidR="00761986" w:rsidRPr="00354E20">
        <w:rPr>
          <w:color w:val="000000" w:themeColor="text1"/>
          <w:sz w:val="26"/>
          <w:szCs w:val="26"/>
        </w:rPr>
        <w:t>Республике</w:t>
      </w:r>
      <w:r w:rsidRPr="00354E20">
        <w:rPr>
          <w:color w:val="000000" w:themeColor="text1"/>
          <w:sz w:val="26"/>
          <w:szCs w:val="26"/>
        </w:rPr>
        <w:t xml:space="preserve">. Более 30% общей площади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составляют особо охраняемые природные территории (ООПТ), которые могут быть использованы в рекреационном хозяйстве как место развития экологического (природно-ориентированного) туризма и как источник финансирования для существования самих ООПТ.</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Разработка месторождений полезных ископаемых, как правило, связана со сведением ценных лесов при прокладке подъездных дорог и оборудовании рабочих площадок. При этом расчетная выгода от использования добытых полезных ископаемых может быть значительно меньше упущенной выгоды от рекреационного использования земель, которые будут изуродованы хозяйственной деятельностью человека при освоении месторождений.</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Рассмотрим 3 сценария развития экологической ситуации и возможности решения этой проблемы.</w:t>
      </w: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11.4.1.</w:t>
      </w:r>
    </w:p>
    <w:p w:rsidR="00DC1441" w:rsidRPr="00354E20" w:rsidRDefault="00DC1441" w:rsidP="00DC1441">
      <w:pPr>
        <w:jc w:val="right"/>
        <w:rPr>
          <w:b/>
          <w:i/>
          <w:color w:val="000000" w:themeColor="text1"/>
          <w:sz w:val="20"/>
          <w:szCs w:val="20"/>
        </w:rPr>
      </w:pPr>
      <w:r w:rsidRPr="00354E20">
        <w:rPr>
          <w:b/>
          <w:i/>
          <w:color w:val="000000" w:themeColor="text1"/>
          <w:sz w:val="20"/>
          <w:szCs w:val="20"/>
        </w:rPr>
        <w:t>Сценарии развития экологической ситуации</w:t>
      </w:r>
    </w:p>
    <w:p w:rsidR="00DC1441" w:rsidRPr="00354E20" w:rsidRDefault="00DC1441" w:rsidP="00DC1441">
      <w:pPr>
        <w:jc w:val="right"/>
        <w:rPr>
          <w:b/>
          <w:i/>
          <w:color w:val="000000" w:themeColor="text1"/>
          <w:sz w:val="20"/>
          <w:szCs w:val="20"/>
        </w:rPr>
      </w:pPr>
      <w:r w:rsidRPr="00354E20">
        <w:rPr>
          <w:b/>
          <w:i/>
          <w:color w:val="000000" w:themeColor="text1"/>
          <w:sz w:val="20"/>
          <w:szCs w:val="20"/>
        </w:rPr>
        <w:t xml:space="preserve">в Карачаево-Черкесской </w:t>
      </w:r>
      <w:r w:rsidR="00761986" w:rsidRPr="00354E20">
        <w:rPr>
          <w:b/>
          <w:i/>
          <w:color w:val="000000" w:themeColor="text1"/>
          <w:sz w:val="20"/>
          <w:szCs w:val="20"/>
        </w:rPr>
        <w:t>Республике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3063"/>
        <w:gridCol w:w="2906"/>
      </w:tblGrid>
      <w:tr w:rsidR="00354E20" w:rsidRPr="00354E20" w:rsidTr="00DC1441">
        <w:trPr>
          <w:tblHeader/>
        </w:trPr>
        <w:tc>
          <w:tcPr>
            <w:tcW w:w="1799"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Инерционный сценарий</w:t>
            </w:r>
          </w:p>
        </w:tc>
        <w:tc>
          <w:tcPr>
            <w:tcW w:w="1642"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Стабилизационный сценарий</w:t>
            </w:r>
          </w:p>
        </w:tc>
        <w:tc>
          <w:tcPr>
            <w:tcW w:w="1558"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Оптимистический сценарий</w:t>
            </w:r>
          </w:p>
        </w:tc>
      </w:tr>
      <w:tr w:rsidR="00354E20" w:rsidRPr="00354E20" w:rsidTr="00DC1441">
        <w:tc>
          <w:tcPr>
            <w:tcW w:w="1799"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Продолжается строительство автодорог «серпантинного» типа к освоенным и новым туристическим центрам со слабо развитой инфраструктурой, и к месторождениям полезных ископаемых;</w:t>
            </w:r>
          </w:p>
          <w:p w:rsidR="00DC1441" w:rsidRPr="00354E20" w:rsidRDefault="00DC1441">
            <w:pPr>
              <w:suppressAutoHyphens/>
              <w:jc w:val="both"/>
              <w:rPr>
                <w:color w:val="000000" w:themeColor="text1"/>
                <w:sz w:val="20"/>
                <w:szCs w:val="20"/>
              </w:rPr>
            </w:pPr>
            <w:r w:rsidRPr="00354E20">
              <w:rPr>
                <w:color w:val="000000" w:themeColor="text1"/>
                <w:sz w:val="20"/>
                <w:szCs w:val="20"/>
              </w:rPr>
              <w:t>- при проложении трасс автодорог вырубаются ценнейшие леса, дамбами перекрываются естественные водные потоки, нарушаются пути сезонной миграции животных;</w:t>
            </w:r>
          </w:p>
          <w:p w:rsidR="00DC1441" w:rsidRPr="00354E20" w:rsidRDefault="00DC1441">
            <w:pPr>
              <w:suppressAutoHyphens/>
              <w:jc w:val="both"/>
              <w:rPr>
                <w:color w:val="000000" w:themeColor="text1"/>
                <w:sz w:val="20"/>
                <w:szCs w:val="20"/>
              </w:rPr>
            </w:pPr>
            <w:r w:rsidRPr="00354E20">
              <w:rPr>
                <w:color w:val="000000" w:themeColor="text1"/>
                <w:sz w:val="20"/>
                <w:szCs w:val="20"/>
              </w:rPr>
              <w:t>- активизируются оползневые процессы, сели и лавины, разрушаются автодороги и инженерные сооружения;</w:t>
            </w:r>
          </w:p>
          <w:p w:rsidR="00DC1441" w:rsidRPr="00354E20" w:rsidRDefault="00DC1441">
            <w:pPr>
              <w:suppressAutoHyphens/>
              <w:jc w:val="both"/>
              <w:rPr>
                <w:color w:val="000000" w:themeColor="text1"/>
                <w:sz w:val="20"/>
                <w:szCs w:val="20"/>
              </w:rPr>
            </w:pPr>
            <w:r w:rsidRPr="00354E20">
              <w:rPr>
                <w:color w:val="000000" w:themeColor="text1"/>
                <w:sz w:val="20"/>
                <w:szCs w:val="20"/>
              </w:rPr>
              <w:t>- бытовыми и строительными твердыми и жидкими отходами загрязняются почвы, поверхностные и подземные воды;</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снижается привлекательность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 xml:space="preserve"> для иностранных и российских туристов.</w:t>
            </w:r>
          </w:p>
        </w:tc>
        <w:tc>
          <w:tcPr>
            <w:tcW w:w="1642"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При строительстве дорог в горных районах, на участках с селевой и лавинной опасностью, трассы автодорог прокладываются с расчетами минимизации ущерба, наносимого уникальным природным ландшафтов, с тоннелями и виадуками, избегая «подрезки» склонов, пораженных оползнями и крипом;</w:t>
            </w:r>
          </w:p>
          <w:p w:rsidR="00DC1441" w:rsidRPr="00354E20" w:rsidRDefault="00DC1441">
            <w:pPr>
              <w:suppressAutoHyphens/>
              <w:jc w:val="both"/>
              <w:rPr>
                <w:color w:val="000000" w:themeColor="text1"/>
                <w:sz w:val="20"/>
                <w:szCs w:val="20"/>
              </w:rPr>
            </w:pPr>
            <w:r w:rsidRPr="00354E20">
              <w:rPr>
                <w:color w:val="000000" w:themeColor="text1"/>
                <w:sz w:val="20"/>
                <w:szCs w:val="20"/>
              </w:rPr>
              <w:t>- для сохранения путей сезонной и годовой миграции животных автодорожное полотно проектируется со специальными «переходами»;</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дорожные строительные бригады работают в условиях строгого соблюдения природоохранного законодательства РФ и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p>
        </w:tc>
        <w:tc>
          <w:tcPr>
            <w:tcW w:w="1558"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Строительство рекреационных и туристических центров ведется в строгом соответствии с природоохранным законодательством РФ и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w:t>
            </w:r>
          </w:p>
          <w:p w:rsidR="00DC1441" w:rsidRPr="00354E20" w:rsidRDefault="00DC1441">
            <w:pPr>
              <w:suppressAutoHyphens/>
              <w:jc w:val="both"/>
              <w:rPr>
                <w:color w:val="000000" w:themeColor="text1"/>
                <w:sz w:val="20"/>
                <w:szCs w:val="20"/>
              </w:rPr>
            </w:pPr>
            <w:r w:rsidRPr="00354E20">
              <w:rPr>
                <w:color w:val="000000" w:themeColor="text1"/>
                <w:sz w:val="20"/>
                <w:szCs w:val="20"/>
              </w:rPr>
              <w:t>- автодороги к рекреационным центрам в горах строятся по эстакадно-тоннельному типу, что позволяет сократить площадь вырубаемых лесов и уменьшить ущерб от разрушений автодорожного полотна ЭГП;</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разработка небольших месторождений полезных ископаемых в отдаленных районах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 xml:space="preserve"> производится без строительства автодорог – вахтовым методом с использованием вертолетов.</w:t>
            </w:r>
          </w:p>
        </w:tc>
      </w:tr>
    </w:tbl>
    <w:p w:rsidR="00DC1441" w:rsidRPr="00354E20" w:rsidRDefault="00DC1441" w:rsidP="00DC1441">
      <w:pPr>
        <w:tabs>
          <w:tab w:val="num" w:pos="0"/>
        </w:tabs>
        <w:spacing w:before="60" w:after="60"/>
        <w:ind w:firstLine="851"/>
        <w:jc w:val="both"/>
        <w:rPr>
          <w:color w:val="000000" w:themeColor="text1"/>
          <w:sz w:val="26"/>
          <w:szCs w:val="26"/>
        </w:rPr>
      </w:pPr>
      <w:r w:rsidRPr="00354E20">
        <w:rPr>
          <w:color w:val="000000" w:themeColor="text1"/>
          <w:sz w:val="26"/>
          <w:szCs w:val="26"/>
        </w:rPr>
        <w:t xml:space="preserve">2. Освоенные человеком территории в Карачаево-Черкесской </w:t>
      </w:r>
      <w:r w:rsidR="00761986" w:rsidRPr="00354E20">
        <w:rPr>
          <w:color w:val="000000" w:themeColor="text1"/>
          <w:sz w:val="26"/>
          <w:szCs w:val="26"/>
        </w:rPr>
        <w:t>Республике</w:t>
      </w:r>
      <w:r w:rsidRPr="00354E20">
        <w:rPr>
          <w:color w:val="000000" w:themeColor="text1"/>
          <w:sz w:val="26"/>
          <w:szCs w:val="26"/>
        </w:rPr>
        <w:t xml:space="preserve"> находятся под воздействием неблагоприятных экзогенных геологических процессов (ЭГП). Негативные последствия активизации ЭГП под прессом чрезмерной техногенной нагрузки проявляются в затоплении и подтоплении освоенных земель при паводках на реках, в разрушении берегов водохранилищ и рек в степной зоне (абразия и боковая эрозия), в усилении воздушной и водной эрозии почвы, в активизации оползней, селей и лавин при строительных работах в горных районах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lastRenderedPageBreak/>
        <w:t>Прогноз борьбы с негативными проявлениями ЭГП также приведен по 3 вариантам.</w:t>
      </w: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11.4.2.</w:t>
      </w:r>
    </w:p>
    <w:p w:rsidR="00DC1441" w:rsidRPr="00354E20" w:rsidRDefault="00DC1441" w:rsidP="00DC1441">
      <w:pPr>
        <w:jc w:val="right"/>
        <w:rPr>
          <w:b/>
          <w:i/>
          <w:color w:val="000000" w:themeColor="text1"/>
          <w:sz w:val="20"/>
          <w:szCs w:val="20"/>
        </w:rPr>
      </w:pPr>
      <w:r w:rsidRPr="00354E20">
        <w:rPr>
          <w:b/>
          <w:i/>
          <w:color w:val="000000" w:themeColor="text1"/>
          <w:sz w:val="20"/>
          <w:szCs w:val="20"/>
        </w:rPr>
        <w:t>Сценарии прогноза борьбы с негативными проявлениями ЭГП</w:t>
      </w:r>
    </w:p>
    <w:p w:rsidR="00DC1441" w:rsidRPr="00354E20" w:rsidRDefault="00DC1441" w:rsidP="00DC1441">
      <w:pPr>
        <w:jc w:val="right"/>
        <w:rPr>
          <w:b/>
          <w:i/>
          <w:color w:val="000000" w:themeColor="text1"/>
          <w:sz w:val="20"/>
          <w:szCs w:val="20"/>
        </w:rPr>
      </w:pPr>
      <w:r w:rsidRPr="00354E20">
        <w:rPr>
          <w:b/>
          <w:i/>
          <w:color w:val="000000" w:themeColor="text1"/>
          <w:sz w:val="20"/>
          <w:szCs w:val="20"/>
        </w:rPr>
        <w:t xml:space="preserve"> в Карачаево-Черкесской </w:t>
      </w:r>
      <w:r w:rsidR="00761986" w:rsidRPr="00354E20">
        <w:rPr>
          <w:b/>
          <w:i/>
          <w:color w:val="000000" w:themeColor="text1"/>
          <w:sz w:val="20"/>
          <w:szCs w:val="20"/>
        </w:rPr>
        <w:t>Республике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4034"/>
        <w:gridCol w:w="2730"/>
      </w:tblGrid>
      <w:tr w:rsidR="00354E20" w:rsidRPr="00354E20" w:rsidTr="00DC1441">
        <w:trPr>
          <w:tblHeader/>
        </w:trPr>
        <w:tc>
          <w:tcPr>
            <w:tcW w:w="1373"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Инерционный сценарий</w:t>
            </w:r>
          </w:p>
        </w:tc>
        <w:tc>
          <w:tcPr>
            <w:tcW w:w="2163"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Стабилизационный сценарий</w:t>
            </w:r>
          </w:p>
        </w:tc>
        <w:tc>
          <w:tcPr>
            <w:tcW w:w="1464"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Оптимистический сценарий</w:t>
            </w:r>
          </w:p>
        </w:tc>
      </w:tr>
      <w:tr w:rsidR="00354E20" w:rsidRPr="00354E20" w:rsidTr="00DC1441">
        <w:tc>
          <w:tcPr>
            <w:tcW w:w="1373"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Подтопление и разрушение зданий и сооружений при паводках на реках;</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активизация эрозионных процессов: разрушение берегов рек и водохранилищ, воздушная и водная эрозия почвенного покрова в равнинных районах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w:t>
            </w:r>
          </w:p>
          <w:p w:rsidR="00DC1441" w:rsidRPr="00354E20" w:rsidRDefault="00DC1441">
            <w:pPr>
              <w:suppressAutoHyphens/>
              <w:jc w:val="both"/>
              <w:rPr>
                <w:color w:val="000000" w:themeColor="text1"/>
                <w:sz w:val="20"/>
                <w:szCs w:val="20"/>
              </w:rPr>
            </w:pPr>
            <w:r w:rsidRPr="00354E20">
              <w:rPr>
                <w:color w:val="000000" w:themeColor="text1"/>
                <w:sz w:val="20"/>
                <w:szCs w:val="20"/>
              </w:rPr>
              <w:t>- продолжающееся засоление почвы при повышении уровня грунтовых вод, связанном с орошением в степной зоне;</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активизация оползневых процессов, селей и лавин при строительстве дорог и инженерных сооружений в горных районах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w:t>
            </w:r>
          </w:p>
          <w:p w:rsidR="00DC1441" w:rsidRPr="00354E20" w:rsidRDefault="00DC1441">
            <w:pPr>
              <w:suppressAutoHyphens/>
              <w:jc w:val="both"/>
              <w:rPr>
                <w:color w:val="000000" w:themeColor="text1"/>
                <w:sz w:val="20"/>
                <w:szCs w:val="20"/>
              </w:rPr>
            </w:pPr>
            <w:r w:rsidRPr="00354E20">
              <w:rPr>
                <w:color w:val="000000" w:themeColor="text1"/>
                <w:sz w:val="20"/>
                <w:szCs w:val="20"/>
              </w:rPr>
              <w:t>- выделение значительных средств на устранение последствий ЭГП не дает положительных результатов.</w:t>
            </w:r>
          </w:p>
        </w:tc>
        <w:tc>
          <w:tcPr>
            <w:tcW w:w="2163"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Выполнение </w:t>
            </w:r>
            <w:r w:rsidR="00761986" w:rsidRPr="00354E20">
              <w:rPr>
                <w:color w:val="000000" w:themeColor="text1"/>
                <w:sz w:val="20"/>
                <w:szCs w:val="20"/>
              </w:rPr>
              <w:t>Республика</w:t>
            </w:r>
            <w:r w:rsidRPr="00354E20">
              <w:rPr>
                <w:color w:val="000000" w:themeColor="text1"/>
                <w:sz w:val="20"/>
                <w:szCs w:val="20"/>
              </w:rPr>
              <w:t>нской Программы по защите от негативных последствий активизации ЭГП;</w:t>
            </w:r>
          </w:p>
          <w:p w:rsidR="00DC1441" w:rsidRPr="00354E20" w:rsidRDefault="00DC1441">
            <w:pPr>
              <w:suppressAutoHyphens/>
              <w:jc w:val="both"/>
              <w:rPr>
                <w:color w:val="000000" w:themeColor="text1"/>
                <w:sz w:val="20"/>
                <w:szCs w:val="20"/>
              </w:rPr>
            </w:pPr>
            <w:r w:rsidRPr="00354E20">
              <w:rPr>
                <w:color w:val="000000" w:themeColor="text1"/>
                <w:sz w:val="20"/>
                <w:szCs w:val="20"/>
              </w:rPr>
              <w:t>- развитие сети геоэкологического мониторинга для прогнозирования активизации ЭГП, в первую очередь, на освоенных человеком территориях;</w:t>
            </w:r>
          </w:p>
          <w:p w:rsidR="00DC1441" w:rsidRPr="00354E20" w:rsidRDefault="00DC1441">
            <w:pPr>
              <w:suppressAutoHyphens/>
              <w:jc w:val="both"/>
              <w:rPr>
                <w:color w:val="000000" w:themeColor="text1"/>
                <w:sz w:val="20"/>
                <w:szCs w:val="20"/>
              </w:rPr>
            </w:pPr>
            <w:r w:rsidRPr="00354E20">
              <w:rPr>
                <w:color w:val="000000" w:themeColor="text1"/>
                <w:sz w:val="20"/>
                <w:szCs w:val="20"/>
              </w:rPr>
              <w:t>- инвентаризация всех инженерно-технических сооружений на речной сети;</w:t>
            </w:r>
          </w:p>
          <w:p w:rsidR="00DC1441" w:rsidRPr="00354E20" w:rsidRDefault="00DC1441">
            <w:pPr>
              <w:suppressAutoHyphens/>
              <w:jc w:val="both"/>
              <w:rPr>
                <w:color w:val="000000" w:themeColor="text1"/>
                <w:sz w:val="20"/>
                <w:szCs w:val="20"/>
              </w:rPr>
            </w:pPr>
            <w:r w:rsidRPr="00354E20">
              <w:rPr>
                <w:color w:val="000000" w:themeColor="text1"/>
                <w:sz w:val="20"/>
                <w:szCs w:val="20"/>
              </w:rPr>
              <w:t>- ликвидация дамб и плотин неинженерного типа на реках и ручьях;</w:t>
            </w:r>
          </w:p>
          <w:p w:rsidR="00DC1441" w:rsidRPr="00354E20" w:rsidRDefault="00DC1441">
            <w:pPr>
              <w:suppressAutoHyphens/>
              <w:jc w:val="both"/>
              <w:rPr>
                <w:color w:val="000000" w:themeColor="text1"/>
                <w:sz w:val="20"/>
                <w:szCs w:val="20"/>
              </w:rPr>
            </w:pPr>
            <w:r w:rsidRPr="00354E20">
              <w:rPr>
                <w:color w:val="000000" w:themeColor="text1"/>
                <w:sz w:val="20"/>
                <w:szCs w:val="20"/>
              </w:rPr>
              <w:t>- укрепление и наращивание дамб, защищающих города и села от наводнений;</w:t>
            </w:r>
          </w:p>
          <w:p w:rsidR="00DC1441" w:rsidRPr="00354E20" w:rsidRDefault="00DC1441">
            <w:pPr>
              <w:suppressAutoHyphens/>
              <w:jc w:val="both"/>
              <w:rPr>
                <w:color w:val="000000" w:themeColor="text1"/>
                <w:sz w:val="20"/>
                <w:szCs w:val="20"/>
              </w:rPr>
            </w:pPr>
            <w:r w:rsidRPr="00354E20">
              <w:rPr>
                <w:color w:val="000000" w:themeColor="text1"/>
                <w:sz w:val="20"/>
                <w:szCs w:val="20"/>
              </w:rPr>
              <w:t>- защита берегов рек в населенных пунктах от разрушения с помощью габионов и подпорных стенок;</w:t>
            </w:r>
          </w:p>
          <w:p w:rsidR="00DC1441" w:rsidRPr="00354E20" w:rsidRDefault="00DC1441">
            <w:pPr>
              <w:suppressAutoHyphens/>
              <w:jc w:val="both"/>
              <w:rPr>
                <w:color w:val="000000" w:themeColor="text1"/>
                <w:sz w:val="20"/>
                <w:szCs w:val="20"/>
              </w:rPr>
            </w:pPr>
            <w:r w:rsidRPr="00354E20">
              <w:rPr>
                <w:color w:val="000000" w:themeColor="text1"/>
                <w:sz w:val="20"/>
                <w:szCs w:val="20"/>
              </w:rPr>
              <w:t>- переселение жителей из зон, опасных по проявлениям ЭГП;</w:t>
            </w:r>
          </w:p>
          <w:p w:rsidR="00DC1441" w:rsidRPr="00354E20" w:rsidRDefault="00DC1441">
            <w:pPr>
              <w:suppressAutoHyphens/>
              <w:jc w:val="both"/>
              <w:rPr>
                <w:color w:val="000000" w:themeColor="text1"/>
                <w:sz w:val="20"/>
                <w:szCs w:val="20"/>
              </w:rPr>
            </w:pPr>
            <w:r w:rsidRPr="00354E20">
              <w:rPr>
                <w:color w:val="000000" w:themeColor="text1"/>
                <w:sz w:val="20"/>
                <w:szCs w:val="20"/>
              </w:rPr>
              <w:t>- оптимизация работы оросительных систем;</w:t>
            </w:r>
          </w:p>
          <w:p w:rsidR="00DC1441" w:rsidRPr="00354E20" w:rsidRDefault="00DC1441">
            <w:pPr>
              <w:suppressAutoHyphens/>
              <w:jc w:val="both"/>
              <w:rPr>
                <w:color w:val="000000" w:themeColor="text1"/>
                <w:sz w:val="20"/>
                <w:szCs w:val="20"/>
              </w:rPr>
            </w:pPr>
            <w:r w:rsidRPr="00354E20">
              <w:rPr>
                <w:color w:val="000000" w:themeColor="text1"/>
                <w:sz w:val="20"/>
                <w:szCs w:val="20"/>
              </w:rPr>
              <w:t>- разработка эффективных дренажных систем для понижения уровня грунтовых вод в населенных пунктах;</w:t>
            </w:r>
          </w:p>
          <w:p w:rsidR="00DC1441" w:rsidRPr="00354E20" w:rsidRDefault="00DC1441">
            <w:pPr>
              <w:suppressAutoHyphens/>
              <w:jc w:val="both"/>
              <w:rPr>
                <w:color w:val="000000" w:themeColor="text1"/>
                <w:sz w:val="20"/>
                <w:szCs w:val="20"/>
              </w:rPr>
            </w:pPr>
            <w:r w:rsidRPr="00354E20">
              <w:rPr>
                <w:color w:val="000000" w:themeColor="text1"/>
                <w:sz w:val="20"/>
                <w:szCs w:val="20"/>
              </w:rPr>
              <w:t>- организация специализированных полигонов и пунктов комплексных наблюдений для изучения ЭГП, разработки и натурного опробования специальных мер по минимизации негативных последствий проявления ЭГП.</w:t>
            </w:r>
          </w:p>
        </w:tc>
        <w:tc>
          <w:tcPr>
            <w:tcW w:w="1464"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Создание компьютерной геоэкологической открытой модели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 xml:space="preserve">, позволяющей принимать обоснованные решения при активизации ЭГП в различных районах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w:t>
            </w:r>
          </w:p>
          <w:p w:rsidR="00DC1441" w:rsidRPr="00354E20" w:rsidRDefault="00DC1441">
            <w:pPr>
              <w:suppressAutoHyphens/>
              <w:jc w:val="both"/>
              <w:rPr>
                <w:color w:val="000000" w:themeColor="text1"/>
                <w:sz w:val="20"/>
                <w:szCs w:val="20"/>
              </w:rPr>
            </w:pPr>
            <w:r w:rsidRPr="00354E20">
              <w:rPr>
                <w:color w:val="000000" w:themeColor="text1"/>
                <w:sz w:val="20"/>
                <w:szCs w:val="20"/>
              </w:rPr>
              <w:t>- проведение комплекса мероприятий по минимизации ущерба от ЭГП по программам, разработанным на специализированных полигонах;</w:t>
            </w:r>
          </w:p>
          <w:p w:rsidR="00DC1441" w:rsidRPr="00354E20" w:rsidRDefault="00DC1441">
            <w:pPr>
              <w:suppressAutoHyphens/>
              <w:jc w:val="both"/>
              <w:rPr>
                <w:color w:val="000000" w:themeColor="text1"/>
                <w:sz w:val="20"/>
                <w:szCs w:val="20"/>
              </w:rPr>
            </w:pPr>
            <w:r w:rsidRPr="00354E20">
              <w:rPr>
                <w:color w:val="000000" w:themeColor="text1"/>
                <w:sz w:val="20"/>
                <w:szCs w:val="20"/>
              </w:rPr>
              <w:t>- строительство эффективных инженерных сооружений для понижения уровня грунтовых вод, препятствующих развитию карста, водной эрозии, засолению ландшафтов, разрушению берегов, и других негативных проявлений ЭГП.</w:t>
            </w:r>
          </w:p>
        </w:tc>
      </w:tr>
    </w:tbl>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3. В пределах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выделяются</w:t>
      </w:r>
      <w:r w:rsidRPr="00354E20">
        <w:rPr>
          <w:b/>
          <w:color w:val="000000" w:themeColor="text1"/>
          <w:sz w:val="26"/>
          <w:szCs w:val="26"/>
        </w:rPr>
        <w:t xml:space="preserve"> </w:t>
      </w:r>
      <w:r w:rsidRPr="00354E20">
        <w:rPr>
          <w:color w:val="000000" w:themeColor="text1"/>
          <w:sz w:val="26"/>
          <w:szCs w:val="26"/>
        </w:rPr>
        <w:t>зоны, в которых обнаружены признаки напряженной или острой экологической ситуации, обусловленной загрязнением атмосферного воздуха на урбанизированных территориях и в прилежащих ландшафтах выбросами предприятий и автотранспорта. В первую очередь, это промышленные центры и сформировавшиеся вокруг городов ареалы загрязнения окружающей среды, а также районы разработок месторождений полезных ископаемых. К этим зонам приурочены наиболее сложные комплексы экологических проблем, требующих своего разрешения в ближайшее время.</w:t>
      </w:r>
    </w:p>
    <w:p w:rsidR="00DC1441" w:rsidRPr="00354E20" w:rsidRDefault="00DC1441" w:rsidP="00DC1441">
      <w:pPr>
        <w:shd w:val="clear" w:color="auto" w:fill="FFFFFF"/>
        <w:tabs>
          <w:tab w:val="num" w:pos="-540"/>
        </w:tabs>
        <w:spacing w:before="60" w:after="60"/>
        <w:ind w:firstLine="851"/>
        <w:jc w:val="both"/>
        <w:rPr>
          <w:color w:val="000000" w:themeColor="text1"/>
          <w:sz w:val="26"/>
          <w:szCs w:val="26"/>
        </w:rPr>
      </w:pPr>
      <w:r w:rsidRPr="00354E20">
        <w:rPr>
          <w:color w:val="000000" w:themeColor="text1"/>
          <w:sz w:val="26"/>
          <w:szCs w:val="26"/>
        </w:rPr>
        <w:t xml:space="preserve">Опасная тенденция наблюдается в межгорных котловинах вдоль проложенных автодорог. В этих котловинах останавливаются десятки туристских автобусов, сотни личных автомобилей, здесь дымят мангалы предприимчивых шашлычников, работают необорудованные «полевые» кухни. По данным снеговой съемки, выполненной НПП «Экологическая лаборатория» на Западном Кавказе зимой 2006-2007 года, в результате отравления приземных слоев атмосферы выбросами автотранспорта и мангалов, в котловинах пылевая нагрузка (сажа, дорожная пыль, продукты износа шин и т.д.) на порядок выше, чем на хребтах, окружающих котловину. Содержание оксидов азота и углерода в воздухе «освоенной» котловины в 14-32 раза выше, чем на продуваемых хребтах. </w:t>
      </w:r>
      <w:r w:rsidRPr="00354E20">
        <w:rPr>
          <w:color w:val="000000" w:themeColor="text1"/>
          <w:sz w:val="26"/>
          <w:szCs w:val="26"/>
        </w:rPr>
        <w:lastRenderedPageBreak/>
        <w:t>Необходимы организационные и инвестиционные меры по выводу туристского автотранспорта из перегруженных котловин, по оборудованию пунктов питания экологичными печами для приготовления или разогрева пищи.</w:t>
      </w:r>
    </w:p>
    <w:p w:rsidR="00DC1441" w:rsidRPr="00354E20" w:rsidRDefault="00DC1441" w:rsidP="00DC1441">
      <w:pPr>
        <w:pStyle w:val="af7"/>
        <w:spacing w:before="60" w:after="60"/>
        <w:ind w:firstLine="851"/>
        <w:jc w:val="both"/>
        <w:rPr>
          <w:rFonts w:ascii="Times New Roman" w:hAnsi="Times New Roman" w:cs="Times New Roman"/>
          <w:color w:val="000000" w:themeColor="text1"/>
          <w:sz w:val="26"/>
          <w:szCs w:val="26"/>
        </w:rPr>
      </w:pPr>
      <w:r w:rsidRPr="00354E20">
        <w:rPr>
          <w:rFonts w:ascii="Times New Roman" w:hAnsi="Times New Roman" w:cs="Times New Roman"/>
          <w:color w:val="000000" w:themeColor="text1"/>
          <w:sz w:val="26"/>
          <w:szCs w:val="26"/>
        </w:rPr>
        <w:t xml:space="preserve">Ниже приводятся 3 сценария загрязнения атмосферного воздуха на территории </w:t>
      </w:r>
      <w:r w:rsidR="00F82AE6" w:rsidRPr="00354E20">
        <w:rPr>
          <w:rFonts w:ascii="Times New Roman" w:hAnsi="Times New Roman" w:cs="Times New Roman"/>
          <w:color w:val="000000" w:themeColor="text1"/>
          <w:sz w:val="26"/>
          <w:szCs w:val="26"/>
        </w:rPr>
        <w:t xml:space="preserve">Карачаево-Черкесской </w:t>
      </w:r>
      <w:r w:rsidR="00761986" w:rsidRPr="00354E20">
        <w:rPr>
          <w:rFonts w:ascii="Times New Roman" w:hAnsi="Times New Roman" w:cs="Times New Roman"/>
          <w:color w:val="000000" w:themeColor="text1"/>
          <w:sz w:val="26"/>
          <w:szCs w:val="26"/>
        </w:rPr>
        <w:t>Республики</w:t>
      </w:r>
      <w:r w:rsidRPr="00354E20">
        <w:rPr>
          <w:rFonts w:ascii="Times New Roman" w:hAnsi="Times New Roman" w:cs="Times New Roman"/>
          <w:color w:val="000000" w:themeColor="text1"/>
          <w:sz w:val="26"/>
          <w:szCs w:val="26"/>
        </w:rPr>
        <w:t xml:space="preserve"> (табл. 11.4.3).</w:t>
      </w: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11.4.3.</w:t>
      </w:r>
    </w:p>
    <w:p w:rsidR="00DC1441" w:rsidRPr="00354E20" w:rsidRDefault="00DC1441" w:rsidP="00DC1441">
      <w:pPr>
        <w:jc w:val="right"/>
        <w:rPr>
          <w:b/>
          <w:i/>
          <w:color w:val="000000" w:themeColor="text1"/>
          <w:sz w:val="20"/>
          <w:szCs w:val="20"/>
        </w:rPr>
      </w:pPr>
      <w:r w:rsidRPr="00354E20">
        <w:rPr>
          <w:b/>
          <w:i/>
          <w:color w:val="000000" w:themeColor="text1"/>
          <w:sz w:val="20"/>
          <w:szCs w:val="20"/>
        </w:rPr>
        <w:t>Сценарии загрязнения атмосферного воздуха</w:t>
      </w:r>
    </w:p>
    <w:p w:rsidR="00DC1441" w:rsidRPr="00354E20" w:rsidRDefault="00DC1441" w:rsidP="00DC1441">
      <w:pPr>
        <w:jc w:val="right"/>
        <w:rPr>
          <w:b/>
          <w:i/>
          <w:color w:val="000000" w:themeColor="text1"/>
          <w:sz w:val="20"/>
          <w:szCs w:val="20"/>
        </w:rPr>
      </w:pPr>
      <w:r w:rsidRPr="00354E20">
        <w:rPr>
          <w:b/>
          <w:i/>
          <w:color w:val="000000" w:themeColor="text1"/>
          <w:sz w:val="20"/>
          <w:szCs w:val="20"/>
        </w:rPr>
        <w:t>на территории Карачаево-Черкесии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108"/>
        <w:gridCol w:w="3109"/>
      </w:tblGrid>
      <w:tr w:rsidR="00354E20" w:rsidRPr="00354E20" w:rsidTr="00DC1441">
        <w:trPr>
          <w:tblHeader/>
        </w:trPr>
        <w:tc>
          <w:tcPr>
            <w:tcW w:w="1666"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Инерционный сценарий</w:t>
            </w:r>
          </w:p>
        </w:tc>
        <w:tc>
          <w:tcPr>
            <w:tcW w:w="1666"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Стабилизационный сценарий</w:t>
            </w:r>
          </w:p>
        </w:tc>
        <w:tc>
          <w:tcPr>
            <w:tcW w:w="1667"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Оптимистический сценарий</w:t>
            </w:r>
          </w:p>
        </w:tc>
      </w:tr>
      <w:tr w:rsidR="00354E20" w:rsidRPr="00354E20" w:rsidTr="00DC1441">
        <w:tc>
          <w:tcPr>
            <w:tcW w:w="1666"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Промышленность развивается с сохранением нынешних темпов, с увеличением суммарного выброса на 1-2 тыс. тонн в год;</w:t>
            </w:r>
          </w:p>
          <w:p w:rsidR="00DC1441" w:rsidRPr="00354E20" w:rsidRDefault="00DC1441">
            <w:pPr>
              <w:suppressAutoHyphens/>
              <w:jc w:val="both"/>
              <w:rPr>
                <w:color w:val="000000" w:themeColor="text1"/>
                <w:sz w:val="20"/>
                <w:szCs w:val="20"/>
              </w:rPr>
            </w:pPr>
            <w:r w:rsidRPr="00354E20">
              <w:rPr>
                <w:color w:val="000000" w:themeColor="text1"/>
                <w:sz w:val="20"/>
                <w:szCs w:val="20"/>
              </w:rPr>
              <w:t>- стремительно растет сумма выбросов от автотранспорта – с удвоением через 10-15 лет;</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неудовлетворительное качество атмосферного воздуха провоцирует повышенную заболеваемость населения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w:t>
            </w:r>
          </w:p>
          <w:p w:rsidR="00DC1441" w:rsidRPr="00354E20" w:rsidRDefault="00DC1441">
            <w:pPr>
              <w:suppressAutoHyphens/>
              <w:jc w:val="both"/>
              <w:rPr>
                <w:color w:val="000000" w:themeColor="text1"/>
                <w:sz w:val="20"/>
                <w:szCs w:val="20"/>
              </w:rPr>
            </w:pPr>
            <w:r w:rsidRPr="00354E20">
              <w:rPr>
                <w:color w:val="000000" w:themeColor="text1"/>
                <w:sz w:val="20"/>
                <w:szCs w:val="20"/>
              </w:rPr>
              <w:t>- растут потери, связанные со снижением производительности труда, снижается уровень и продолжительность жизни населения;</w:t>
            </w:r>
          </w:p>
          <w:p w:rsidR="00DC1441" w:rsidRPr="00354E20" w:rsidRDefault="00DC1441">
            <w:pPr>
              <w:suppressAutoHyphens/>
              <w:jc w:val="both"/>
              <w:rPr>
                <w:color w:val="000000" w:themeColor="text1"/>
                <w:sz w:val="20"/>
                <w:szCs w:val="20"/>
              </w:rPr>
            </w:pPr>
            <w:r w:rsidRPr="00354E20">
              <w:rPr>
                <w:color w:val="000000" w:themeColor="text1"/>
                <w:sz w:val="20"/>
                <w:szCs w:val="20"/>
              </w:rPr>
              <w:t>- выбросами автотранспорта туристов, дымом «диких» шашлычных и необорудованных печей загрязняется атмосфера в межгорных котловинах и вдоль автодорог.</w:t>
            </w:r>
          </w:p>
        </w:tc>
        <w:tc>
          <w:tcPr>
            <w:tcW w:w="1666"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Разработана программа поддержки «экологичных» промышленных предприятий с частичной компенсацией затрат на системы очистки отходящих газов и аэрозолей, на разработку и внедрение энерго-ресурсосберегающих технологий;</w:t>
            </w:r>
          </w:p>
          <w:p w:rsidR="00DC1441" w:rsidRPr="00354E20" w:rsidRDefault="00DC1441">
            <w:pPr>
              <w:suppressAutoHyphens/>
              <w:jc w:val="both"/>
              <w:rPr>
                <w:color w:val="000000" w:themeColor="text1"/>
                <w:sz w:val="20"/>
                <w:szCs w:val="20"/>
              </w:rPr>
            </w:pPr>
            <w:r w:rsidRPr="00354E20">
              <w:rPr>
                <w:color w:val="000000" w:themeColor="text1"/>
                <w:sz w:val="20"/>
                <w:szCs w:val="20"/>
              </w:rPr>
              <w:t>- развитие сети общественного электротранспорта в городах (в первую очередь, в г.Черкесске);</w:t>
            </w:r>
          </w:p>
          <w:p w:rsidR="00DC1441" w:rsidRPr="00354E20" w:rsidRDefault="00DC1441">
            <w:pPr>
              <w:suppressAutoHyphens/>
              <w:jc w:val="both"/>
              <w:rPr>
                <w:color w:val="000000" w:themeColor="text1"/>
                <w:sz w:val="20"/>
                <w:szCs w:val="20"/>
              </w:rPr>
            </w:pPr>
            <w:r w:rsidRPr="00354E20">
              <w:rPr>
                <w:color w:val="000000" w:themeColor="text1"/>
                <w:sz w:val="20"/>
                <w:szCs w:val="20"/>
              </w:rPr>
              <w:t>- перевод на газовое топливо всех котельных и ТЭЦ;</w:t>
            </w:r>
          </w:p>
          <w:p w:rsidR="00DC1441" w:rsidRPr="00354E20" w:rsidRDefault="00DC1441">
            <w:pPr>
              <w:shd w:val="clear" w:color="auto" w:fill="FFFFFF"/>
              <w:tabs>
                <w:tab w:val="left" w:pos="754"/>
              </w:tabs>
              <w:suppressAutoHyphens/>
              <w:jc w:val="both"/>
              <w:rPr>
                <w:color w:val="000000" w:themeColor="text1"/>
                <w:sz w:val="20"/>
                <w:szCs w:val="20"/>
              </w:rPr>
            </w:pPr>
            <w:r w:rsidRPr="00354E20">
              <w:rPr>
                <w:color w:val="000000" w:themeColor="text1"/>
                <w:sz w:val="20"/>
                <w:szCs w:val="20"/>
              </w:rPr>
              <w:t>- газификация частного и муниципального транспорта, развитие сети газозаправочных станций;</w:t>
            </w:r>
          </w:p>
          <w:p w:rsidR="00DC1441" w:rsidRPr="00354E20" w:rsidRDefault="00DC1441">
            <w:pPr>
              <w:suppressAutoHyphens/>
              <w:jc w:val="both"/>
              <w:rPr>
                <w:color w:val="000000" w:themeColor="text1"/>
                <w:sz w:val="20"/>
                <w:szCs w:val="20"/>
              </w:rPr>
            </w:pPr>
            <w:r w:rsidRPr="00354E20">
              <w:rPr>
                <w:color w:val="000000" w:themeColor="text1"/>
                <w:sz w:val="20"/>
                <w:szCs w:val="20"/>
              </w:rPr>
              <w:t>- за выбросами предприятий и автотранспорта установлен жесткий вневедомственный контроль;</w:t>
            </w:r>
          </w:p>
          <w:p w:rsidR="00DC1441" w:rsidRPr="00354E20" w:rsidRDefault="00DC1441">
            <w:pPr>
              <w:suppressAutoHyphens/>
              <w:jc w:val="both"/>
              <w:rPr>
                <w:color w:val="000000" w:themeColor="text1"/>
                <w:sz w:val="20"/>
                <w:szCs w:val="20"/>
              </w:rPr>
            </w:pPr>
            <w:r w:rsidRPr="00354E20">
              <w:rPr>
                <w:color w:val="000000" w:themeColor="text1"/>
                <w:sz w:val="20"/>
                <w:szCs w:val="20"/>
              </w:rPr>
              <w:t>- уровень загрязнения атмосферы в городах постепенно снижается;</w:t>
            </w:r>
          </w:p>
          <w:p w:rsidR="00DC1441" w:rsidRPr="00354E20" w:rsidRDefault="00DC1441">
            <w:pPr>
              <w:suppressAutoHyphens/>
              <w:jc w:val="both"/>
              <w:rPr>
                <w:color w:val="000000" w:themeColor="text1"/>
                <w:sz w:val="20"/>
                <w:szCs w:val="20"/>
              </w:rPr>
            </w:pPr>
            <w:r w:rsidRPr="00354E20">
              <w:rPr>
                <w:color w:val="000000" w:themeColor="text1"/>
                <w:sz w:val="20"/>
                <w:szCs w:val="20"/>
              </w:rPr>
              <w:t>- в горных долинах, в местах активного отдыха не допускается стоянка туристского автотранспорта, организуются «экологичные» пункты горячего питания туристов.</w:t>
            </w:r>
          </w:p>
        </w:tc>
        <w:tc>
          <w:tcPr>
            <w:tcW w:w="1667"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определен и законодательно зафиксирован предельно-допустимый суммарный выброс предприятий и транспорта для городов и районов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w:t>
            </w:r>
          </w:p>
          <w:p w:rsidR="00DC1441" w:rsidRPr="00354E20" w:rsidRDefault="00DC1441">
            <w:pPr>
              <w:suppressAutoHyphens/>
              <w:jc w:val="both"/>
              <w:rPr>
                <w:color w:val="000000" w:themeColor="text1"/>
                <w:sz w:val="20"/>
                <w:szCs w:val="20"/>
              </w:rPr>
            </w:pPr>
            <w:r w:rsidRPr="00354E20">
              <w:rPr>
                <w:color w:val="000000" w:themeColor="text1"/>
                <w:sz w:val="20"/>
                <w:szCs w:val="20"/>
              </w:rPr>
              <w:t>- строительство новых предприятий становится возможным только при условии сохранения величины предельно-допустимого суммарного выброса города или района;</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ширится использование нетрадиционных источников энергии (ветровой, солнечной), особенно в отдаленных районах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 для выработки энергии широко применяются «экологичные» малые ГЭС на горных реках с большими перепадами высот;</w:t>
            </w:r>
          </w:p>
          <w:p w:rsidR="00DC1441" w:rsidRPr="00354E20" w:rsidRDefault="00DC1441">
            <w:pPr>
              <w:shd w:val="clear" w:color="auto" w:fill="FFFFFF"/>
              <w:tabs>
                <w:tab w:val="left" w:pos="754"/>
              </w:tabs>
              <w:suppressAutoHyphens/>
              <w:jc w:val="both"/>
              <w:rPr>
                <w:color w:val="000000" w:themeColor="text1"/>
                <w:sz w:val="20"/>
                <w:szCs w:val="20"/>
              </w:rPr>
            </w:pPr>
            <w:r w:rsidRPr="00354E20">
              <w:rPr>
                <w:color w:val="000000" w:themeColor="text1"/>
                <w:sz w:val="20"/>
                <w:szCs w:val="20"/>
              </w:rPr>
              <w:t>- Для снижения токсичности выбросов автотранспорта необходимо применение каталитических и кислородосодержащих добавок в моторное топливо, улучшение свойств смазочных материалов и технических жидкостей;</w:t>
            </w:r>
          </w:p>
          <w:p w:rsidR="00DC1441" w:rsidRPr="00354E20" w:rsidRDefault="00DC1441">
            <w:pPr>
              <w:shd w:val="clear" w:color="auto" w:fill="FFFFFF"/>
              <w:tabs>
                <w:tab w:val="left" w:pos="754"/>
              </w:tabs>
              <w:suppressAutoHyphens/>
              <w:jc w:val="both"/>
              <w:rPr>
                <w:color w:val="000000" w:themeColor="text1"/>
                <w:sz w:val="20"/>
                <w:szCs w:val="20"/>
              </w:rPr>
            </w:pPr>
            <w:r w:rsidRPr="00354E20">
              <w:rPr>
                <w:color w:val="000000" w:themeColor="text1"/>
                <w:sz w:val="20"/>
                <w:szCs w:val="20"/>
              </w:rPr>
              <w:t>- внедрение альтернативных видов топлив;</w:t>
            </w:r>
          </w:p>
          <w:p w:rsidR="00DC1441" w:rsidRPr="00354E20" w:rsidRDefault="00DC1441">
            <w:pPr>
              <w:suppressAutoHyphens/>
              <w:jc w:val="both"/>
              <w:rPr>
                <w:color w:val="000000" w:themeColor="text1"/>
                <w:sz w:val="20"/>
                <w:szCs w:val="20"/>
              </w:rPr>
            </w:pPr>
            <w:r w:rsidRPr="00354E20">
              <w:rPr>
                <w:color w:val="000000" w:themeColor="text1"/>
                <w:sz w:val="20"/>
                <w:szCs w:val="20"/>
              </w:rPr>
              <w:t>- расширение практики применения каталитических нейтрализаторов отработавших газов.</w:t>
            </w:r>
          </w:p>
        </w:tc>
      </w:tr>
    </w:tbl>
    <w:p w:rsidR="00DC1441" w:rsidRPr="00354E20" w:rsidRDefault="00DC1441" w:rsidP="00DC1441">
      <w:pPr>
        <w:pStyle w:val="Normal0"/>
        <w:tabs>
          <w:tab w:val="left" w:pos="0"/>
        </w:tabs>
        <w:spacing w:before="60" w:after="60"/>
        <w:ind w:firstLine="851"/>
        <w:rPr>
          <w:color w:val="000000" w:themeColor="text1"/>
          <w:sz w:val="26"/>
          <w:szCs w:val="26"/>
          <w:lang w:eastAsia="ru-RU"/>
        </w:rPr>
      </w:pPr>
      <w:r w:rsidRPr="00354E20">
        <w:rPr>
          <w:color w:val="000000" w:themeColor="text1"/>
          <w:sz w:val="26"/>
          <w:szCs w:val="26"/>
        </w:rPr>
        <w:t xml:space="preserve">4. Важнейшая экологическая проблема для населения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 неудовлетворительное качество водных ресурсов, используемых для хозяйственно-питьевого водоснабжения городских и сельских поселений</w:t>
      </w:r>
      <w:r w:rsidRPr="00354E20">
        <w:rPr>
          <w:color w:val="000000" w:themeColor="text1"/>
          <w:sz w:val="26"/>
          <w:szCs w:val="26"/>
          <w:lang w:eastAsia="ru-RU"/>
        </w:rPr>
        <w:t xml:space="preserve">. </w:t>
      </w:r>
    </w:p>
    <w:p w:rsidR="00DC1441" w:rsidRPr="00354E20" w:rsidRDefault="00DC1441" w:rsidP="00DC1441">
      <w:pPr>
        <w:spacing w:before="60" w:after="60"/>
        <w:ind w:firstLine="851"/>
        <w:jc w:val="both"/>
        <w:rPr>
          <w:color w:val="000000" w:themeColor="text1"/>
          <w:szCs w:val="29"/>
        </w:rPr>
      </w:pPr>
      <w:r w:rsidRPr="00354E20">
        <w:rPr>
          <w:color w:val="000000" w:themeColor="text1"/>
          <w:sz w:val="26"/>
          <w:szCs w:val="26"/>
        </w:rPr>
        <w:t>Рассмотрим 3 сценария возможного решения проблемы качества питьевых вод.</w:t>
      </w: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11.4.4.</w:t>
      </w:r>
    </w:p>
    <w:p w:rsidR="00DC1441" w:rsidRPr="00354E20" w:rsidRDefault="00DC1441" w:rsidP="00DC1441">
      <w:pPr>
        <w:jc w:val="right"/>
        <w:rPr>
          <w:b/>
          <w:i/>
          <w:color w:val="000000" w:themeColor="text1"/>
          <w:sz w:val="20"/>
          <w:szCs w:val="20"/>
        </w:rPr>
      </w:pPr>
      <w:r w:rsidRPr="00354E20">
        <w:rPr>
          <w:b/>
          <w:i/>
          <w:color w:val="000000" w:themeColor="text1"/>
          <w:sz w:val="20"/>
          <w:szCs w:val="20"/>
        </w:rPr>
        <w:t xml:space="preserve">Сценарии возможного решения проблемы качества воды </w:t>
      </w:r>
    </w:p>
    <w:p w:rsidR="00DC1441" w:rsidRPr="00354E20" w:rsidRDefault="00DC1441" w:rsidP="00DC1441">
      <w:pPr>
        <w:jc w:val="right"/>
        <w:rPr>
          <w:b/>
          <w:i/>
          <w:color w:val="000000" w:themeColor="text1"/>
          <w:sz w:val="20"/>
          <w:szCs w:val="20"/>
        </w:rPr>
      </w:pPr>
      <w:r w:rsidRPr="00354E20">
        <w:rPr>
          <w:b/>
          <w:i/>
          <w:color w:val="000000" w:themeColor="text1"/>
          <w:sz w:val="20"/>
          <w:szCs w:val="20"/>
        </w:rPr>
        <w:t>на территории Карачаево-Черкесии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2630"/>
        <w:gridCol w:w="3584"/>
      </w:tblGrid>
      <w:tr w:rsidR="00354E20" w:rsidRPr="00354E20" w:rsidTr="00DC1441">
        <w:trPr>
          <w:tblHeader/>
        </w:trPr>
        <w:tc>
          <w:tcPr>
            <w:tcW w:w="3190"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Инерционный сценарий</w:t>
            </w:r>
          </w:p>
        </w:tc>
        <w:tc>
          <w:tcPr>
            <w:tcW w:w="2678"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Стабилизационный сценарий</w:t>
            </w:r>
          </w:p>
        </w:tc>
        <w:tc>
          <w:tcPr>
            <w:tcW w:w="3703"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Оптимистический сценарий</w:t>
            </w:r>
          </w:p>
        </w:tc>
      </w:tr>
      <w:tr w:rsidR="00354E20" w:rsidRPr="00354E20" w:rsidTr="00DC1441">
        <w:tc>
          <w:tcPr>
            <w:tcW w:w="3190" w:type="dxa"/>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Выходят из строя водозаборы, водоводы, разрушается разводящая водопроводная сеть, </w:t>
            </w:r>
            <w:r w:rsidRPr="00354E20">
              <w:rPr>
                <w:color w:val="000000" w:themeColor="text1"/>
                <w:sz w:val="20"/>
                <w:szCs w:val="20"/>
              </w:rPr>
              <w:lastRenderedPageBreak/>
              <w:t>потери при транспортировке воды к потребителю превышают объемы использованной воды;</w:t>
            </w:r>
          </w:p>
          <w:p w:rsidR="00DC1441" w:rsidRPr="00354E20" w:rsidRDefault="00DC1441">
            <w:pPr>
              <w:suppressAutoHyphens/>
              <w:jc w:val="both"/>
              <w:rPr>
                <w:color w:val="000000" w:themeColor="text1"/>
                <w:sz w:val="20"/>
                <w:szCs w:val="20"/>
              </w:rPr>
            </w:pPr>
            <w:r w:rsidRPr="00354E20">
              <w:rPr>
                <w:color w:val="000000" w:themeColor="text1"/>
                <w:sz w:val="20"/>
                <w:szCs w:val="20"/>
              </w:rPr>
              <w:t>- беспрерывное «латание дыр» не позволяет выполнить коренное обновление сетей в городах и выделить деньги на развитие водоснабжения в сельских населенных пунктах;</w:t>
            </w:r>
          </w:p>
          <w:p w:rsidR="00DC1441" w:rsidRPr="00354E20" w:rsidRDefault="00DC1441">
            <w:pPr>
              <w:suppressAutoHyphens/>
              <w:jc w:val="both"/>
              <w:rPr>
                <w:color w:val="000000" w:themeColor="text1"/>
                <w:sz w:val="20"/>
                <w:szCs w:val="20"/>
              </w:rPr>
            </w:pPr>
            <w:r w:rsidRPr="00354E20">
              <w:rPr>
                <w:color w:val="000000" w:themeColor="text1"/>
                <w:sz w:val="20"/>
                <w:szCs w:val="20"/>
              </w:rPr>
              <w:t>- существующие очистные сооружения канализации (ОСК) не справляются с потоком сточных вод, неочищенные сточные воды сбрасываются в водные объекты;</w:t>
            </w:r>
          </w:p>
          <w:p w:rsidR="00DC1441" w:rsidRPr="00354E20" w:rsidRDefault="00DC1441">
            <w:pPr>
              <w:suppressAutoHyphens/>
              <w:jc w:val="both"/>
              <w:rPr>
                <w:color w:val="000000" w:themeColor="text1"/>
                <w:sz w:val="20"/>
                <w:szCs w:val="20"/>
              </w:rPr>
            </w:pPr>
            <w:r w:rsidRPr="00354E20">
              <w:rPr>
                <w:color w:val="000000" w:themeColor="text1"/>
                <w:sz w:val="20"/>
                <w:szCs w:val="20"/>
              </w:rPr>
              <w:t>- речная вода ниже сбросов ОСК становится непригодной для хозяйственно-питьевого водоснабжения без длительной дорогостоящей очистки;</w:t>
            </w:r>
          </w:p>
          <w:p w:rsidR="00DC1441" w:rsidRPr="00354E20" w:rsidRDefault="00DC1441">
            <w:pPr>
              <w:suppressAutoHyphens/>
              <w:jc w:val="both"/>
              <w:rPr>
                <w:color w:val="000000" w:themeColor="text1"/>
                <w:sz w:val="20"/>
                <w:szCs w:val="20"/>
              </w:rPr>
            </w:pPr>
            <w:r w:rsidRPr="00354E20">
              <w:rPr>
                <w:color w:val="000000" w:themeColor="text1"/>
                <w:sz w:val="20"/>
                <w:szCs w:val="20"/>
              </w:rPr>
              <w:t>- населению подается неочищенная вода, растет заболеваемость детей и взрослых, связанная с плохим качеством питьевой воды;</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растут затраты на очистку воды и восстановление здоровья населения. </w:t>
            </w:r>
          </w:p>
          <w:p w:rsidR="00DC1441" w:rsidRPr="00354E20" w:rsidRDefault="00DC1441">
            <w:pPr>
              <w:suppressAutoHyphens/>
              <w:jc w:val="both"/>
              <w:rPr>
                <w:color w:val="000000" w:themeColor="text1"/>
                <w:sz w:val="20"/>
                <w:szCs w:val="20"/>
              </w:rPr>
            </w:pPr>
            <w:r w:rsidRPr="00354E20">
              <w:rPr>
                <w:color w:val="000000" w:themeColor="text1"/>
                <w:sz w:val="20"/>
                <w:szCs w:val="20"/>
              </w:rPr>
              <w:t>- вспышки заболеваний, связанных с плохим качеством питьевой воды, ослабляют трудовой потенциал и делают республику малопривлекательной для туристов.</w:t>
            </w:r>
          </w:p>
        </w:tc>
        <w:tc>
          <w:tcPr>
            <w:tcW w:w="2678" w:type="dxa"/>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lastRenderedPageBreak/>
              <w:t xml:space="preserve">- Модернизация и строительство новых систем обеззараживания </w:t>
            </w:r>
            <w:r w:rsidRPr="00354E20">
              <w:rPr>
                <w:color w:val="000000" w:themeColor="text1"/>
                <w:sz w:val="20"/>
                <w:szCs w:val="20"/>
              </w:rPr>
              <w:lastRenderedPageBreak/>
              <w:t>воды (ультрафиолет, химическая подготовка без хлора) на станциях водоподготовки «Водоканала»;</w:t>
            </w:r>
          </w:p>
          <w:p w:rsidR="00DC1441" w:rsidRPr="00354E20" w:rsidRDefault="00DC1441">
            <w:pPr>
              <w:suppressAutoHyphens/>
              <w:jc w:val="both"/>
              <w:rPr>
                <w:color w:val="000000" w:themeColor="text1"/>
                <w:sz w:val="20"/>
                <w:szCs w:val="20"/>
              </w:rPr>
            </w:pPr>
            <w:r w:rsidRPr="00354E20">
              <w:rPr>
                <w:color w:val="000000" w:themeColor="text1"/>
                <w:sz w:val="20"/>
                <w:szCs w:val="20"/>
              </w:rPr>
              <w:t>- питьевое водоснабжение населения на 30-40% осуществляется за счет надежно защищенных подземных пресных вод;</w:t>
            </w:r>
          </w:p>
          <w:p w:rsidR="00DC1441" w:rsidRPr="00354E20" w:rsidRDefault="00DC1441">
            <w:pPr>
              <w:suppressAutoHyphens/>
              <w:jc w:val="both"/>
              <w:rPr>
                <w:color w:val="000000" w:themeColor="text1"/>
                <w:sz w:val="20"/>
                <w:szCs w:val="20"/>
              </w:rPr>
            </w:pPr>
            <w:r w:rsidRPr="00354E20">
              <w:rPr>
                <w:color w:val="000000" w:themeColor="text1"/>
                <w:sz w:val="20"/>
                <w:szCs w:val="20"/>
              </w:rPr>
              <w:t>- строятся водозаборы поверхностных или подземных пресных вод, оборудованные системами водоподготовки, в сельских населенных пунктах;</w:t>
            </w:r>
          </w:p>
          <w:p w:rsidR="00DC1441" w:rsidRPr="00354E20" w:rsidRDefault="00DC1441">
            <w:pPr>
              <w:suppressAutoHyphens/>
              <w:jc w:val="both"/>
              <w:rPr>
                <w:color w:val="000000" w:themeColor="text1"/>
                <w:sz w:val="20"/>
                <w:szCs w:val="20"/>
              </w:rPr>
            </w:pPr>
            <w:r w:rsidRPr="00354E20">
              <w:rPr>
                <w:color w:val="000000" w:themeColor="text1"/>
                <w:sz w:val="20"/>
                <w:szCs w:val="20"/>
              </w:rPr>
              <w:t>- устранение утечек из водопроводно-канализационных сетей, эти сети в городах обновляются на 15-20% в год с заменой металлических труб на пластмассовые;</w:t>
            </w:r>
          </w:p>
          <w:p w:rsidR="00DC1441" w:rsidRPr="00354E20" w:rsidRDefault="00DC1441">
            <w:pPr>
              <w:suppressAutoHyphens/>
              <w:jc w:val="both"/>
              <w:rPr>
                <w:color w:val="000000" w:themeColor="text1"/>
                <w:sz w:val="20"/>
                <w:szCs w:val="20"/>
              </w:rPr>
            </w:pPr>
            <w:r w:rsidRPr="00354E20">
              <w:rPr>
                <w:color w:val="000000" w:themeColor="text1"/>
                <w:sz w:val="20"/>
                <w:szCs w:val="20"/>
              </w:rPr>
              <w:t>- строительство ливневой канализации в городах и крупных аулах;</w:t>
            </w:r>
          </w:p>
          <w:p w:rsidR="00DC1441" w:rsidRPr="00354E20" w:rsidRDefault="00DC1441">
            <w:pPr>
              <w:suppressAutoHyphens/>
              <w:jc w:val="both"/>
              <w:rPr>
                <w:color w:val="000000" w:themeColor="text1"/>
                <w:sz w:val="20"/>
                <w:szCs w:val="20"/>
              </w:rPr>
            </w:pPr>
            <w:r w:rsidRPr="00354E20">
              <w:rPr>
                <w:color w:val="000000" w:themeColor="text1"/>
                <w:sz w:val="20"/>
                <w:szCs w:val="20"/>
              </w:rPr>
              <w:t>- проводится модернизация существующих и строительство новых ОСК в городах и районных центрах;</w:t>
            </w:r>
          </w:p>
          <w:p w:rsidR="00DC1441" w:rsidRPr="00354E20" w:rsidRDefault="00DC1441">
            <w:pPr>
              <w:suppressAutoHyphens/>
              <w:jc w:val="both"/>
              <w:rPr>
                <w:color w:val="000000" w:themeColor="text1"/>
                <w:sz w:val="20"/>
                <w:szCs w:val="20"/>
              </w:rPr>
            </w:pPr>
            <w:r w:rsidRPr="00354E20">
              <w:rPr>
                <w:color w:val="000000" w:themeColor="text1"/>
                <w:sz w:val="20"/>
                <w:szCs w:val="20"/>
              </w:rPr>
              <w:t>- хоз-бытовая канализация и ЛОС строятся в сельских населенных пунктах.</w:t>
            </w:r>
          </w:p>
        </w:tc>
        <w:tc>
          <w:tcPr>
            <w:tcW w:w="3703" w:type="dxa"/>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lastRenderedPageBreak/>
              <w:t xml:space="preserve">- Разработана и осуществляется программа «Питьевая вода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w:t>
            </w:r>
          </w:p>
          <w:p w:rsidR="00DC1441" w:rsidRPr="00354E20" w:rsidRDefault="00DC1441">
            <w:pPr>
              <w:suppressAutoHyphens/>
              <w:jc w:val="both"/>
              <w:rPr>
                <w:color w:val="000000" w:themeColor="text1"/>
                <w:sz w:val="20"/>
                <w:szCs w:val="20"/>
              </w:rPr>
            </w:pPr>
            <w:r w:rsidRPr="00354E20">
              <w:rPr>
                <w:color w:val="000000" w:themeColor="text1"/>
                <w:sz w:val="20"/>
                <w:szCs w:val="20"/>
              </w:rPr>
              <w:lastRenderedPageBreak/>
              <w:t>- разработан пакет руководящих и методических документов по определению и применению целевых показателей и стандартов качества природной среды, в том числе, водных объектов;</w:t>
            </w:r>
          </w:p>
          <w:p w:rsidR="00DC1441" w:rsidRPr="00354E20" w:rsidRDefault="00DC1441">
            <w:pPr>
              <w:suppressAutoHyphens/>
              <w:jc w:val="both"/>
              <w:rPr>
                <w:color w:val="000000" w:themeColor="text1"/>
                <w:sz w:val="20"/>
                <w:szCs w:val="20"/>
              </w:rPr>
            </w:pPr>
            <w:r w:rsidRPr="00354E20">
              <w:rPr>
                <w:color w:val="000000" w:themeColor="text1"/>
                <w:sz w:val="20"/>
                <w:szCs w:val="20"/>
              </w:rPr>
              <w:t>- питьевое водоснабжение населения на 40-50% осуществляется за счет надежно защищенных подземных пресных вод;</w:t>
            </w:r>
          </w:p>
          <w:p w:rsidR="00DC1441" w:rsidRPr="00354E20" w:rsidRDefault="00DC1441">
            <w:pPr>
              <w:suppressAutoHyphens/>
              <w:jc w:val="both"/>
              <w:rPr>
                <w:color w:val="000000" w:themeColor="text1"/>
                <w:sz w:val="20"/>
                <w:szCs w:val="20"/>
              </w:rPr>
            </w:pPr>
            <w:r w:rsidRPr="00354E20">
              <w:rPr>
                <w:color w:val="000000" w:themeColor="text1"/>
                <w:sz w:val="20"/>
                <w:szCs w:val="20"/>
              </w:rPr>
              <w:t>- разводящая сеть из металлических труб полностью заменена на долгоживущие пластмассовые трубы;</w:t>
            </w:r>
          </w:p>
          <w:p w:rsidR="00DC1441" w:rsidRPr="00354E20" w:rsidRDefault="00DC1441">
            <w:pPr>
              <w:suppressAutoHyphens/>
              <w:jc w:val="both"/>
              <w:rPr>
                <w:color w:val="000000" w:themeColor="text1"/>
                <w:sz w:val="20"/>
                <w:szCs w:val="20"/>
              </w:rPr>
            </w:pPr>
            <w:r w:rsidRPr="00354E20">
              <w:rPr>
                <w:color w:val="000000" w:themeColor="text1"/>
                <w:sz w:val="20"/>
                <w:szCs w:val="20"/>
              </w:rPr>
              <w:t>- очистка и обеззараживание питьевой воды производится по новым технологиям (без хлорирования);</w:t>
            </w:r>
          </w:p>
          <w:p w:rsidR="00DC1441" w:rsidRPr="00354E20" w:rsidRDefault="00DC1441">
            <w:pPr>
              <w:suppressAutoHyphens/>
              <w:jc w:val="both"/>
              <w:rPr>
                <w:color w:val="000000" w:themeColor="text1"/>
                <w:sz w:val="20"/>
                <w:szCs w:val="20"/>
              </w:rPr>
            </w:pPr>
            <w:r w:rsidRPr="00354E20">
              <w:rPr>
                <w:color w:val="000000" w:themeColor="text1"/>
                <w:sz w:val="20"/>
                <w:szCs w:val="20"/>
              </w:rPr>
              <w:t>- питьевая вода проведена в каждый сельский дом, нет перебоев в водоснабжении населения городов.</w:t>
            </w:r>
          </w:p>
          <w:p w:rsidR="00DC1441" w:rsidRPr="00354E20" w:rsidRDefault="00DC1441">
            <w:pPr>
              <w:suppressAutoHyphens/>
              <w:jc w:val="both"/>
              <w:rPr>
                <w:color w:val="000000" w:themeColor="text1"/>
                <w:sz w:val="20"/>
                <w:szCs w:val="20"/>
              </w:rPr>
            </w:pPr>
            <w:r w:rsidRPr="00354E20">
              <w:rPr>
                <w:color w:val="000000" w:themeColor="text1"/>
                <w:sz w:val="20"/>
                <w:szCs w:val="20"/>
              </w:rPr>
              <w:t>- мощности модернизированных ОСК позволяют очищать канализационные стоки городов до нормативных показателей (целевых, хозяйственно-питьевых или рыбохозяйственных);</w:t>
            </w:r>
          </w:p>
          <w:p w:rsidR="00DC1441" w:rsidRPr="00354E20" w:rsidRDefault="00DC1441">
            <w:pPr>
              <w:suppressAutoHyphens/>
              <w:jc w:val="both"/>
              <w:rPr>
                <w:color w:val="000000" w:themeColor="text1"/>
                <w:sz w:val="20"/>
                <w:szCs w:val="20"/>
              </w:rPr>
            </w:pPr>
            <w:r w:rsidRPr="00354E20">
              <w:rPr>
                <w:color w:val="000000" w:themeColor="text1"/>
                <w:sz w:val="20"/>
                <w:szCs w:val="20"/>
              </w:rPr>
              <w:t>- прекращен сброс сточных вод в водные объекты от неканализованных предприятий;</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завершается строительство ливневой канализации в крупных городах и сельских поселениях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w:t>
            </w:r>
          </w:p>
          <w:p w:rsidR="00DC1441" w:rsidRPr="00354E20" w:rsidRDefault="00DC1441">
            <w:pPr>
              <w:suppressAutoHyphens/>
              <w:jc w:val="both"/>
              <w:rPr>
                <w:color w:val="000000" w:themeColor="text1"/>
                <w:sz w:val="20"/>
                <w:szCs w:val="20"/>
              </w:rPr>
            </w:pPr>
            <w:r w:rsidRPr="00354E20">
              <w:rPr>
                <w:color w:val="000000" w:themeColor="text1"/>
                <w:sz w:val="20"/>
                <w:szCs w:val="20"/>
              </w:rPr>
              <w:t>- в каждом сельском населенном пункте есть хоз-бытовая канализация и ЛОС;</w:t>
            </w:r>
          </w:p>
          <w:p w:rsidR="00DC1441" w:rsidRPr="00354E20" w:rsidRDefault="00DC1441">
            <w:pPr>
              <w:suppressAutoHyphens/>
              <w:jc w:val="both"/>
              <w:rPr>
                <w:color w:val="000000" w:themeColor="text1"/>
                <w:sz w:val="20"/>
                <w:szCs w:val="20"/>
              </w:rPr>
            </w:pPr>
            <w:r w:rsidRPr="00354E20">
              <w:rPr>
                <w:color w:val="000000" w:themeColor="text1"/>
                <w:sz w:val="20"/>
                <w:szCs w:val="20"/>
              </w:rPr>
              <w:t>- на предприятиях широкое развитие получают системы оборотного водоснабжения.</w:t>
            </w:r>
          </w:p>
        </w:tc>
      </w:tr>
    </w:tbl>
    <w:p w:rsidR="00DC1441" w:rsidRPr="00354E20" w:rsidRDefault="00DC1441" w:rsidP="00DC1441">
      <w:pPr>
        <w:jc w:val="both"/>
        <w:rPr>
          <w:color w:val="000000" w:themeColor="text1"/>
          <w:szCs w:val="25"/>
        </w:rPr>
      </w:pPr>
    </w:p>
    <w:p w:rsidR="00DC1441" w:rsidRPr="00354E20" w:rsidRDefault="00DC1441" w:rsidP="00DC1441">
      <w:pPr>
        <w:tabs>
          <w:tab w:val="num" w:pos="0"/>
        </w:tabs>
        <w:spacing w:before="60" w:after="60"/>
        <w:ind w:firstLine="851"/>
        <w:jc w:val="both"/>
        <w:rPr>
          <w:color w:val="000000" w:themeColor="text1"/>
          <w:sz w:val="26"/>
          <w:szCs w:val="26"/>
        </w:rPr>
      </w:pPr>
      <w:r w:rsidRPr="00354E20">
        <w:rPr>
          <w:color w:val="000000" w:themeColor="text1"/>
          <w:sz w:val="26"/>
          <w:szCs w:val="26"/>
        </w:rPr>
        <w:t xml:space="preserve">5. Острейшей экологической проблемой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остается загрязнение окружающей природной среды отходами производства и потребления.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Ниже приведены 3 сценария обращения с отходами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(табл. 11.4.5).</w:t>
      </w: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11.4.5.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3102"/>
        <w:gridCol w:w="3104"/>
      </w:tblGrid>
      <w:tr w:rsidR="00354E20" w:rsidRPr="00354E20" w:rsidTr="00DC1441">
        <w:tc>
          <w:tcPr>
            <w:tcW w:w="1666" w:type="pct"/>
            <w:tcBorders>
              <w:top w:val="single" w:sz="18" w:space="0" w:color="auto"/>
              <w:left w:val="single" w:sz="18" w:space="0" w:color="auto"/>
              <w:bottom w:val="single" w:sz="18" w:space="0" w:color="auto"/>
              <w:right w:val="single" w:sz="4" w:space="0" w:color="auto"/>
            </w:tcBorders>
            <w:shd w:val="clear" w:color="auto" w:fill="C0C0C0"/>
            <w:vAlign w:val="center"/>
          </w:tcPr>
          <w:p w:rsidR="00DC1441" w:rsidRPr="00354E20" w:rsidRDefault="00DC1441">
            <w:pPr>
              <w:suppressAutoHyphens/>
              <w:rPr>
                <w:b/>
                <w:color w:val="000000" w:themeColor="text1"/>
                <w:sz w:val="20"/>
                <w:szCs w:val="20"/>
              </w:rPr>
            </w:pPr>
          </w:p>
          <w:p w:rsidR="00DC1441" w:rsidRPr="00354E20" w:rsidRDefault="00DC1441">
            <w:pPr>
              <w:suppressAutoHyphens/>
              <w:rPr>
                <w:b/>
                <w:color w:val="000000" w:themeColor="text1"/>
                <w:sz w:val="20"/>
                <w:szCs w:val="20"/>
              </w:rPr>
            </w:pPr>
            <w:r w:rsidRPr="00354E20">
              <w:rPr>
                <w:b/>
                <w:color w:val="000000" w:themeColor="text1"/>
                <w:sz w:val="20"/>
                <w:szCs w:val="20"/>
              </w:rPr>
              <w:t>Инерционный сценарий</w:t>
            </w:r>
          </w:p>
        </w:tc>
        <w:tc>
          <w:tcPr>
            <w:tcW w:w="1666" w:type="pct"/>
            <w:tcBorders>
              <w:top w:val="single" w:sz="18" w:space="0" w:color="auto"/>
              <w:left w:val="single" w:sz="4" w:space="0" w:color="auto"/>
              <w:bottom w:val="single" w:sz="18" w:space="0" w:color="auto"/>
              <w:right w:val="single" w:sz="4" w:space="0" w:color="auto"/>
            </w:tcBorders>
            <w:shd w:val="clear" w:color="auto" w:fill="C0C0C0"/>
            <w:vAlign w:val="center"/>
            <w:hideMark/>
          </w:tcPr>
          <w:p w:rsidR="00DC1441" w:rsidRPr="00354E20" w:rsidRDefault="00DC1441">
            <w:pPr>
              <w:suppressAutoHyphens/>
              <w:rPr>
                <w:b/>
                <w:color w:val="000000" w:themeColor="text1"/>
                <w:sz w:val="20"/>
                <w:szCs w:val="20"/>
              </w:rPr>
            </w:pPr>
            <w:r w:rsidRPr="00354E20">
              <w:rPr>
                <w:b/>
                <w:color w:val="000000" w:themeColor="text1"/>
                <w:sz w:val="20"/>
                <w:szCs w:val="20"/>
              </w:rPr>
              <w:t>Стабилизационный сценарий</w:t>
            </w:r>
          </w:p>
        </w:tc>
        <w:tc>
          <w:tcPr>
            <w:tcW w:w="1667" w:type="pct"/>
            <w:tcBorders>
              <w:top w:val="single" w:sz="18" w:space="0" w:color="auto"/>
              <w:left w:val="single" w:sz="4" w:space="0" w:color="auto"/>
              <w:bottom w:val="single" w:sz="18" w:space="0" w:color="auto"/>
              <w:right w:val="single" w:sz="18" w:space="0" w:color="auto"/>
            </w:tcBorders>
            <w:shd w:val="clear" w:color="auto" w:fill="C0C0C0"/>
            <w:vAlign w:val="center"/>
            <w:hideMark/>
          </w:tcPr>
          <w:p w:rsidR="00DC1441" w:rsidRPr="00354E20" w:rsidRDefault="00DC1441">
            <w:pPr>
              <w:suppressAutoHyphens/>
              <w:rPr>
                <w:b/>
                <w:color w:val="000000" w:themeColor="text1"/>
                <w:sz w:val="20"/>
                <w:szCs w:val="20"/>
              </w:rPr>
            </w:pPr>
            <w:r w:rsidRPr="00354E20">
              <w:rPr>
                <w:b/>
                <w:color w:val="000000" w:themeColor="text1"/>
                <w:sz w:val="20"/>
                <w:szCs w:val="20"/>
              </w:rPr>
              <w:t>Оптимистический сценарий</w:t>
            </w:r>
          </w:p>
        </w:tc>
      </w:tr>
      <w:tr w:rsidR="00354E20" w:rsidRPr="00354E20" w:rsidTr="00DC1441">
        <w:tc>
          <w:tcPr>
            <w:tcW w:w="1666" w:type="pct"/>
            <w:tcBorders>
              <w:top w:val="single" w:sz="18"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Продолжающееся захламление и загрязнение земель твердыми отходами производства и потребления (ТОПП) приведет к повышению уровня бактериологического и химического загрязнения атмосферы, поверхностных и подземных вод, продуктов питания;</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повсюду разбросанные отходы вызывают у человека чувство </w:t>
            </w:r>
            <w:r w:rsidRPr="00354E20">
              <w:rPr>
                <w:color w:val="000000" w:themeColor="text1"/>
                <w:sz w:val="20"/>
                <w:szCs w:val="20"/>
              </w:rPr>
              <w:lastRenderedPageBreak/>
              <w:t>брезгливости, отвращения, для гостей КЧР это явление может вызвать шок, нежелание гостить в КЧР;</w:t>
            </w:r>
          </w:p>
          <w:p w:rsidR="00DC1441" w:rsidRPr="00354E20" w:rsidRDefault="00DC1441">
            <w:pPr>
              <w:suppressAutoHyphens/>
              <w:jc w:val="both"/>
              <w:rPr>
                <w:color w:val="000000" w:themeColor="text1"/>
                <w:sz w:val="20"/>
                <w:szCs w:val="20"/>
              </w:rPr>
            </w:pPr>
            <w:r w:rsidRPr="00354E20">
              <w:rPr>
                <w:color w:val="000000" w:themeColor="text1"/>
                <w:sz w:val="20"/>
                <w:szCs w:val="20"/>
              </w:rPr>
              <w:t>- брэнд «экологически чистые продукты» в КЧР может сильно пострадать.</w:t>
            </w:r>
          </w:p>
        </w:tc>
        <w:tc>
          <w:tcPr>
            <w:tcW w:w="1666" w:type="pct"/>
            <w:tcBorders>
              <w:top w:val="single" w:sz="18"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lastRenderedPageBreak/>
              <w:t>- Приведение существующих полигонов ТОПП в удовлетворительное состояние;</w:t>
            </w:r>
          </w:p>
          <w:p w:rsidR="00DC1441" w:rsidRPr="00354E20" w:rsidRDefault="00DC1441">
            <w:pPr>
              <w:suppressAutoHyphens/>
              <w:jc w:val="both"/>
              <w:rPr>
                <w:color w:val="000000" w:themeColor="text1"/>
                <w:sz w:val="20"/>
                <w:szCs w:val="20"/>
              </w:rPr>
            </w:pPr>
            <w:r w:rsidRPr="00354E20">
              <w:rPr>
                <w:color w:val="000000" w:themeColor="text1"/>
                <w:sz w:val="20"/>
                <w:szCs w:val="20"/>
              </w:rPr>
              <w:t>- строительство ныне отсутствующего полигона токсичных промышленных отходов;</w:t>
            </w:r>
          </w:p>
          <w:p w:rsidR="00DC1441" w:rsidRPr="00354E20" w:rsidRDefault="00DC1441">
            <w:pPr>
              <w:suppressAutoHyphens/>
              <w:jc w:val="both"/>
              <w:rPr>
                <w:color w:val="000000" w:themeColor="text1"/>
                <w:sz w:val="20"/>
                <w:szCs w:val="20"/>
              </w:rPr>
            </w:pPr>
            <w:r w:rsidRPr="00354E20">
              <w:rPr>
                <w:color w:val="000000" w:themeColor="text1"/>
                <w:sz w:val="20"/>
                <w:szCs w:val="20"/>
              </w:rPr>
              <w:t>- ликвидация стихийных свалок;</w:t>
            </w:r>
          </w:p>
          <w:p w:rsidR="00DC1441" w:rsidRPr="00354E20" w:rsidRDefault="00DC1441">
            <w:pPr>
              <w:suppressAutoHyphens/>
              <w:jc w:val="both"/>
              <w:rPr>
                <w:color w:val="000000" w:themeColor="text1"/>
                <w:sz w:val="20"/>
                <w:szCs w:val="20"/>
              </w:rPr>
            </w:pPr>
            <w:r w:rsidRPr="00354E20">
              <w:rPr>
                <w:color w:val="000000" w:themeColor="text1"/>
                <w:sz w:val="20"/>
                <w:szCs w:val="20"/>
              </w:rPr>
              <w:t>- обезвреживание ранее накопленных ядохимикатов, запрещенных или непригодных к использованию;</w:t>
            </w:r>
          </w:p>
          <w:p w:rsidR="00DC1441" w:rsidRPr="00354E20" w:rsidRDefault="00DC1441">
            <w:pPr>
              <w:suppressAutoHyphens/>
              <w:jc w:val="both"/>
              <w:rPr>
                <w:color w:val="000000" w:themeColor="text1"/>
                <w:sz w:val="20"/>
                <w:szCs w:val="20"/>
              </w:rPr>
            </w:pPr>
            <w:r w:rsidRPr="00354E20">
              <w:rPr>
                <w:color w:val="000000" w:themeColor="text1"/>
                <w:sz w:val="20"/>
                <w:szCs w:val="20"/>
              </w:rPr>
              <w:lastRenderedPageBreak/>
              <w:t xml:space="preserve">- проведение изысканий по размещению на территории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 xml:space="preserve"> вместо десятков необорудованных свалок – 14-16 «кустовых» современных полигонов ТОПП, оснащенных мусоросортировочными комплексами (а в будущем - мусороперерабатывающими комплексами).</w:t>
            </w:r>
          </w:p>
        </w:tc>
        <w:tc>
          <w:tcPr>
            <w:tcW w:w="1667" w:type="pct"/>
            <w:tcBorders>
              <w:top w:val="single" w:sz="18"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lastRenderedPageBreak/>
              <w:t>- Строительство заводов по глубокой сортировке, переработке и утилизации твердых бытовых и промышленных отходов;</w:t>
            </w:r>
          </w:p>
          <w:p w:rsidR="00DC1441" w:rsidRPr="00354E20" w:rsidRDefault="00DC1441">
            <w:pPr>
              <w:suppressAutoHyphens/>
              <w:jc w:val="both"/>
              <w:rPr>
                <w:color w:val="000000" w:themeColor="text1"/>
                <w:sz w:val="20"/>
                <w:szCs w:val="20"/>
              </w:rPr>
            </w:pPr>
            <w:r w:rsidRPr="00354E20">
              <w:rPr>
                <w:color w:val="000000" w:themeColor="text1"/>
                <w:sz w:val="20"/>
                <w:szCs w:val="20"/>
              </w:rPr>
              <w:t>- раздельный сбор бытового мусора населением;</w:t>
            </w:r>
          </w:p>
          <w:p w:rsidR="00DC1441" w:rsidRPr="00354E20" w:rsidRDefault="00DC1441">
            <w:pPr>
              <w:suppressAutoHyphens/>
              <w:jc w:val="both"/>
              <w:rPr>
                <w:color w:val="000000" w:themeColor="text1"/>
                <w:sz w:val="20"/>
                <w:szCs w:val="20"/>
              </w:rPr>
            </w:pPr>
            <w:r w:rsidRPr="00354E20">
              <w:rPr>
                <w:color w:val="000000" w:themeColor="text1"/>
                <w:sz w:val="20"/>
                <w:szCs w:val="20"/>
              </w:rPr>
              <w:t>- использование не менее 50% промышленных и бытовых отходов как вторичного сырья для производства товаров народного потребления;</w:t>
            </w:r>
          </w:p>
          <w:p w:rsidR="00DC1441" w:rsidRPr="00354E20" w:rsidRDefault="00DC1441">
            <w:pPr>
              <w:suppressAutoHyphens/>
              <w:jc w:val="both"/>
              <w:rPr>
                <w:color w:val="000000" w:themeColor="text1"/>
                <w:sz w:val="20"/>
                <w:szCs w:val="20"/>
              </w:rPr>
            </w:pPr>
            <w:r w:rsidRPr="00354E20">
              <w:rPr>
                <w:color w:val="000000" w:themeColor="text1"/>
                <w:sz w:val="20"/>
                <w:szCs w:val="20"/>
              </w:rPr>
              <w:lastRenderedPageBreak/>
              <w:t>рекультивация земель, захламленных стихийными свалками.</w:t>
            </w:r>
          </w:p>
        </w:tc>
      </w:tr>
    </w:tbl>
    <w:p w:rsidR="00DC1441" w:rsidRPr="00354E20" w:rsidRDefault="00DC1441" w:rsidP="00DC1441">
      <w:pPr>
        <w:jc w:val="both"/>
        <w:rPr>
          <w:color w:val="000000" w:themeColor="text1"/>
          <w:szCs w:val="25"/>
        </w:rPr>
      </w:pP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6. Нерациональное использование природных ресурсов приводит к истощению запасов и снижению качества наземных и водных биоресурсов: лесной и луговой растительности, промысловых животных и птиц, лекарственных растений, рыбы и других представителей биоты.</w:t>
      </w:r>
    </w:p>
    <w:p w:rsidR="00DC1441" w:rsidRPr="00354E20" w:rsidRDefault="00DC1441" w:rsidP="00DC1441">
      <w:pPr>
        <w:tabs>
          <w:tab w:val="left" w:pos="2700"/>
        </w:tabs>
        <w:jc w:val="right"/>
        <w:rPr>
          <w:b/>
          <w:i/>
          <w:color w:val="000000" w:themeColor="text1"/>
          <w:sz w:val="20"/>
          <w:szCs w:val="20"/>
        </w:rPr>
      </w:pPr>
      <w:r w:rsidRPr="00354E20">
        <w:rPr>
          <w:b/>
          <w:i/>
          <w:color w:val="000000" w:themeColor="text1"/>
          <w:sz w:val="20"/>
          <w:szCs w:val="20"/>
        </w:rPr>
        <w:t>Таблица 11.4.6.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3528"/>
        <w:gridCol w:w="3588"/>
      </w:tblGrid>
      <w:tr w:rsidR="00354E20" w:rsidRPr="00354E20" w:rsidTr="00DC1441">
        <w:trPr>
          <w:tblHeader/>
        </w:trPr>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suppressAutoHyphens/>
              <w:rPr>
                <w:b/>
                <w:color w:val="000000" w:themeColor="text1"/>
                <w:sz w:val="20"/>
                <w:szCs w:val="20"/>
              </w:rPr>
            </w:pPr>
            <w:r w:rsidRPr="00354E20">
              <w:rPr>
                <w:b/>
                <w:color w:val="000000" w:themeColor="text1"/>
                <w:sz w:val="20"/>
                <w:szCs w:val="20"/>
              </w:rPr>
              <w:t>Инерционный сценарий</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suppressAutoHyphens/>
              <w:rPr>
                <w:b/>
                <w:color w:val="000000" w:themeColor="text1"/>
                <w:sz w:val="20"/>
                <w:szCs w:val="20"/>
              </w:rPr>
            </w:pPr>
            <w:r w:rsidRPr="00354E20">
              <w:rPr>
                <w:b/>
                <w:color w:val="000000" w:themeColor="text1"/>
                <w:sz w:val="20"/>
                <w:szCs w:val="20"/>
              </w:rPr>
              <w:t>Стабилизационный сценарий</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hideMark/>
          </w:tcPr>
          <w:p w:rsidR="00DC1441" w:rsidRPr="00354E20" w:rsidRDefault="00DC1441">
            <w:pPr>
              <w:suppressAutoHyphens/>
              <w:rPr>
                <w:b/>
                <w:color w:val="000000" w:themeColor="text1"/>
                <w:sz w:val="20"/>
                <w:szCs w:val="20"/>
              </w:rPr>
            </w:pPr>
            <w:r w:rsidRPr="00354E20">
              <w:rPr>
                <w:b/>
                <w:color w:val="000000" w:themeColor="text1"/>
                <w:sz w:val="20"/>
                <w:szCs w:val="20"/>
              </w:rPr>
              <w:t>Оптимистический сценарий</w:t>
            </w:r>
          </w:p>
        </w:tc>
      </w:tr>
      <w:tr w:rsidR="00354E20" w:rsidRPr="00354E20" w:rsidTr="00DC1441">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Продолжающаяся деградация уникальных экосистем Западного Кавказа; </w:t>
            </w:r>
          </w:p>
          <w:p w:rsidR="00DC1441" w:rsidRPr="00354E20" w:rsidRDefault="00DC1441">
            <w:pPr>
              <w:suppressAutoHyphens/>
              <w:jc w:val="both"/>
              <w:rPr>
                <w:color w:val="000000" w:themeColor="text1"/>
                <w:sz w:val="20"/>
                <w:szCs w:val="20"/>
              </w:rPr>
            </w:pPr>
            <w:r w:rsidRPr="00354E20">
              <w:rPr>
                <w:color w:val="000000" w:themeColor="text1"/>
                <w:sz w:val="20"/>
                <w:szCs w:val="20"/>
              </w:rPr>
              <w:t>- процветание браконьерства всех видов;</w:t>
            </w:r>
          </w:p>
          <w:p w:rsidR="00DC1441" w:rsidRPr="00354E20" w:rsidRDefault="00DC1441">
            <w:pPr>
              <w:suppressAutoHyphens/>
              <w:jc w:val="both"/>
              <w:rPr>
                <w:color w:val="000000" w:themeColor="text1"/>
                <w:sz w:val="20"/>
                <w:szCs w:val="20"/>
              </w:rPr>
            </w:pPr>
            <w:r w:rsidRPr="00354E20">
              <w:rPr>
                <w:color w:val="000000" w:themeColor="text1"/>
                <w:sz w:val="20"/>
                <w:szCs w:val="20"/>
              </w:rPr>
              <w:t>- уменьшение биоразнообразия, исчезновение ценных и редких видов биоты</w:t>
            </w:r>
          </w:p>
        </w:tc>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Сохранение и развитие экологического каркаса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w:t>
            </w:r>
          </w:p>
          <w:p w:rsidR="00DC1441" w:rsidRPr="00354E20" w:rsidRDefault="00DC1441">
            <w:pPr>
              <w:suppressAutoHyphens/>
              <w:jc w:val="both"/>
              <w:rPr>
                <w:color w:val="000000" w:themeColor="text1"/>
                <w:sz w:val="20"/>
                <w:szCs w:val="20"/>
              </w:rPr>
            </w:pPr>
            <w:r w:rsidRPr="00354E20">
              <w:rPr>
                <w:color w:val="000000" w:themeColor="text1"/>
                <w:sz w:val="20"/>
                <w:szCs w:val="20"/>
              </w:rPr>
              <w:t>- организация микрозаказников в степной зоне;</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снижение антропогенной нагрузки в буферной зоне КГПБЗ, развитие новых рекреационных зон в горной части </w:t>
            </w:r>
            <w:r w:rsidR="00F82AE6" w:rsidRPr="00354E20">
              <w:rPr>
                <w:color w:val="000000" w:themeColor="text1"/>
                <w:sz w:val="20"/>
                <w:szCs w:val="20"/>
              </w:rPr>
              <w:t xml:space="preserve">Карачаево-Черкесской </w:t>
            </w:r>
            <w:r w:rsidR="00761986" w:rsidRPr="00354E20">
              <w:rPr>
                <w:color w:val="000000" w:themeColor="text1"/>
                <w:sz w:val="20"/>
                <w:szCs w:val="20"/>
              </w:rPr>
              <w:t>Республики</w:t>
            </w:r>
            <w:r w:rsidRPr="00354E20">
              <w:rPr>
                <w:color w:val="000000" w:themeColor="text1"/>
                <w:sz w:val="20"/>
                <w:szCs w:val="20"/>
              </w:rPr>
              <w:t>;</w:t>
            </w:r>
          </w:p>
          <w:p w:rsidR="00DC1441" w:rsidRPr="00354E20" w:rsidRDefault="00DC1441">
            <w:pPr>
              <w:suppressAutoHyphens/>
              <w:jc w:val="both"/>
              <w:rPr>
                <w:color w:val="000000" w:themeColor="text1"/>
                <w:sz w:val="20"/>
                <w:szCs w:val="20"/>
              </w:rPr>
            </w:pPr>
            <w:r w:rsidRPr="00354E20">
              <w:rPr>
                <w:color w:val="000000" w:themeColor="text1"/>
                <w:sz w:val="20"/>
                <w:szCs w:val="20"/>
              </w:rPr>
              <w:t>- усиление борьбы с браконьерством, техническое переоснащение правоохранительных органов и природоохранных инспекций (вертолеты, мотоциклы, средства мобильной связи, средства индивидуальной защиты).</w:t>
            </w:r>
          </w:p>
        </w:tc>
        <w:tc>
          <w:tcPr>
            <w:tcW w:w="0" w:type="auto"/>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Проведение ежегодных лесовосстановительных и уходных работ за лесными культурами на площади не менее </w:t>
            </w:r>
            <w:smartTag w:uri="urn:schemas-microsoft-com:office:smarttags" w:element="metricconverter">
              <w:smartTagPr>
                <w:attr w:name="ProductID" w:val="3000 га"/>
              </w:smartTagPr>
              <w:r w:rsidRPr="00354E20">
                <w:rPr>
                  <w:color w:val="000000" w:themeColor="text1"/>
                  <w:sz w:val="20"/>
                  <w:szCs w:val="20"/>
                </w:rPr>
                <w:t>3000 га</w:t>
              </w:r>
            </w:smartTag>
            <w:r w:rsidRPr="00354E20">
              <w:rPr>
                <w:color w:val="000000" w:themeColor="text1"/>
                <w:sz w:val="20"/>
                <w:szCs w:val="20"/>
              </w:rPr>
              <w:t>;</w:t>
            </w:r>
          </w:p>
          <w:p w:rsidR="00DC1441" w:rsidRPr="00354E20" w:rsidRDefault="00DC1441">
            <w:pPr>
              <w:suppressAutoHyphens/>
              <w:jc w:val="both"/>
              <w:rPr>
                <w:color w:val="000000" w:themeColor="text1"/>
                <w:sz w:val="20"/>
                <w:szCs w:val="20"/>
              </w:rPr>
            </w:pPr>
            <w:r w:rsidRPr="00354E20">
              <w:rPr>
                <w:color w:val="000000" w:themeColor="text1"/>
                <w:sz w:val="20"/>
                <w:szCs w:val="20"/>
              </w:rPr>
              <w:t>- развитие системы предупреждения и раннего обнаружения лесных пожаров;</w:t>
            </w:r>
          </w:p>
          <w:p w:rsidR="00DC1441" w:rsidRPr="00354E20" w:rsidRDefault="00DC1441">
            <w:pPr>
              <w:suppressAutoHyphens/>
              <w:jc w:val="both"/>
              <w:rPr>
                <w:color w:val="000000" w:themeColor="text1"/>
                <w:sz w:val="20"/>
                <w:szCs w:val="20"/>
              </w:rPr>
            </w:pPr>
            <w:r w:rsidRPr="00354E20">
              <w:rPr>
                <w:color w:val="000000" w:themeColor="text1"/>
                <w:sz w:val="20"/>
                <w:szCs w:val="20"/>
              </w:rPr>
              <w:t>- восстановление нерестилищ в долинах рек, развитие сети рыборазводных заводов и ферм для выращивания посадочного материала и товарной рыбы;</w:t>
            </w:r>
          </w:p>
          <w:p w:rsidR="00DC1441" w:rsidRPr="00354E20" w:rsidRDefault="00DC1441">
            <w:pPr>
              <w:suppressAutoHyphens/>
              <w:jc w:val="both"/>
              <w:rPr>
                <w:color w:val="000000" w:themeColor="text1"/>
                <w:sz w:val="20"/>
                <w:szCs w:val="20"/>
              </w:rPr>
            </w:pPr>
            <w:r w:rsidRPr="00354E20">
              <w:rPr>
                <w:color w:val="000000" w:themeColor="text1"/>
                <w:sz w:val="20"/>
                <w:szCs w:val="20"/>
              </w:rPr>
              <w:t>- оптимизация туристических комплексов «Домбай», «Архыз», повышение «экологичности» и комфортности легализованных туристских центров;</w:t>
            </w:r>
          </w:p>
          <w:p w:rsidR="00DC1441" w:rsidRPr="00354E20" w:rsidRDefault="00DC1441">
            <w:pPr>
              <w:suppressAutoHyphens/>
              <w:jc w:val="both"/>
              <w:rPr>
                <w:color w:val="000000" w:themeColor="text1"/>
                <w:sz w:val="20"/>
                <w:szCs w:val="20"/>
              </w:rPr>
            </w:pPr>
            <w:r w:rsidRPr="00354E20">
              <w:rPr>
                <w:color w:val="000000" w:themeColor="text1"/>
                <w:sz w:val="20"/>
                <w:szCs w:val="20"/>
              </w:rPr>
              <w:t>- развитие экологического туризма в пределах ООПТ для финансирования работ по сохранению ценных экосистем ООПТ;</w:t>
            </w:r>
          </w:p>
          <w:p w:rsidR="00DC1441" w:rsidRPr="00354E20" w:rsidRDefault="00DC1441">
            <w:pPr>
              <w:suppressAutoHyphens/>
              <w:jc w:val="both"/>
              <w:rPr>
                <w:color w:val="000000" w:themeColor="text1"/>
                <w:sz w:val="20"/>
                <w:szCs w:val="20"/>
              </w:rPr>
            </w:pPr>
            <w:r w:rsidRPr="00354E20">
              <w:rPr>
                <w:color w:val="000000" w:themeColor="text1"/>
                <w:sz w:val="20"/>
                <w:szCs w:val="20"/>
              </w:rPr>
              <w:t>- использования для борьбы с браконьерами современных систем охраны и оповещения, дневных и ночных систем наблюдения, комплексов дистанционно-пилотируемых летательных аппаратов.</w:t>
            </w:r>
          </w:p>
        </w:tc>
      </w:tr>
    </w:tbl>
    <w:p w:rsidR="00DC1441" w:rsidRPr="00354E20" w:rsidRDefault="00DC1441" w:rsidP="00DC1441">
      <w:pPr>
        <w:autoSpaceDE w:val="0"/>
        <w:autoSpaceDN w:val="0"/>
        <w:adjustRightInd w:val="0"/>
        <w:spacing w:before="60" w:after="60"/>
        <w:ind w:firstLine="851"/>
        <w:jc w:val="both"/>
        <w:rPr>
          <w:color w:val="000000" w:themeColor="text1"/>
          <w:sz w:val="26"/>
          <w:szCs w:val="26"/>
        </w:rPr>
      </w:pPr>
      <w:r w:rsidRPr="00354E20">
        <w:rPr>
          <w:color w:val="000000" w:themeColor="text1"/>
          <w:sz w:val="26"/>
          <w:szCs w:val="26"/>
        </w:rPr>
        <w:t xml:space="preserve">7. Общее состояние сельскохозяйственных земель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следует оценить как неблагополучное, что усугубляется истощительным землепользованием, снижением уровня культуры земледелия и резким сокращением агротехнических и фитомелиоративных мероприятий. Развитие деградационных процессов связано с незавершенностью системы противоэрозионного обустройства агроландшафтов, неэффективным размещением полезащитных лесных полос, слабым внедрением почвозащитных технологий - безотвальная обработка, полосное размещение культур, увеличение доли культур сплошного сева, расширение посевов многолетних бобовых трав и др.</w:t>
      </w:r>
    </w:p>
    <w:p w:rsidR="00DC1441" w:rsidRPr="00354E20" w:rsidRDefault="00DC1441" w:rsidP="00DC1441">
      <w:pPr>
        <w:pStyle w:val="af8"/>
        <w:spacing w:before="60" w:after="60"/>
        <w:ind w:left="0" w:firstLine="851"/>
        <w:jc w:val="both"/>
        <w:rPr>
          <w:color w:val="000000" w:themeColor="text1"/>
          <w:sz w:val="26"/>
          <w:szCs w:val="26"/>
        </w:rPr>
      </w:pPr>
      <w:r w:rsidRPr="00354E20">
        <w:rPr>
          <w:color w:val="000000" w:themeColor="text1"/>
          <w:sz w:val="26"/>
          <w:szCs w:val="26"/>
        </w:rPr>
        <w:t xml:space="preserve">Истощительное, потребительское использование сельскохозяйственных угодий, недооценка хозяйствующими субъектами и властными структурами острой </w:t>
      </w:r>
      <w:r w:rsidRPr="00354E20">
        <w:rPr>
          <w:color w:val="000000" w:themeColor="text1"/>
          <w:sz w:val="26"/>
          <w:szCs w:val="26"/>
        </w:rPr>
        <w:lastRenderedPageBreak/>
        <w:t xml:space="preserve">необходимости регулярного обследования земель, разработки научно обоснованных, взаимоувязанных комплексных мер по предотвращению деградации земельных угодий вызывает определенную угрозу продовольственной и экологической безопасности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jc w:val="right"/>
        <w:rPr>
          <w:b/>
          <w:i/>
          <w:color w:val="000000" w:themeColor="text1"/>
          <w:sz w:val="20"/>
          <w:szCs w:val="20"/>
        </w:rPr>
      </w:pP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11.4.7.</w:t>
      </w:r>
    </w:p>
    <w:p w:rsidR="00DC1441" w:rsidRPr="00354E20" w:rsidRDefault="00DC1441" w:rsidP="00DC1441">
      <w:pPr>
        <w:jc w:val="right"/>
        <w:rPr>
          <w:b/>
          <w:i/>
          <w:color w:val="000000" w:themeColor="text1"/>
          <w:sz w:val="20"/>
          <w:szCs w:val="20"/>
        </w:rPr>
      </w:pPr>
      <w:r w:rsidRPr="00354E20">
        <w:rPr>
          <w:b/>
          <w:i/>
          <w:color w:val="000000" w:themeColor="text1"/>
          <w:sz w:val="20"/>
          <w:szCs w:val="20"/>
        </w:rPr>
        <w:t xml:space="preserve">Сценарии обращения с отходами в Карачаево-Черкесской </w:t>
      </w:r>
      <w:r w:rsidR="00761986" w:rsidRPr="00354E20">
        <w:rPr>
          <w:b/>
          <w:i/>
          <w:color w:val="000000" w:themeColor="text1"/>
          <w:sz w:val="20"/>
          <w:szCs w:val="20"/>
        </w:rPr>
        <w:t>Республике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108"/>
        <w:gridCol w:w="3109"/>
      </w:tblGrid>
      <w:tr w:rsidR="00354E20" w:rsidRPr="00354E20" w:rsidTr="00DC1441">
        <w:trPr>
          <w:tblHeader/>
        </w:trPr>
        <w:tc>
          <w:tcPr>
            <w:tcW w:w="1666"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Инерционный сценарий</w:t>
            </w:r>
          </w:p>
        </w:tc>
        <w:tc>
          <w:tcPr>
            <w:tcW w:w="1666"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Стабилизационный сценарий</w:t>
            </w:r>
          </w:p>
        </w:tc>
        <w:tc>
          <w:tcPr>
            <w:tcW w:w="1667"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both"/>
              <w:rPr>
                <w:b/>
                <w:color w:val="000000" w:themeColor="text1"/>
                <w:sz w:val="20"/>
                <w:szCs w:val="20"/>
              </w:rPr>
            </w:pPr>
            <w:r w:rsidRPr="00354E20">
              <w:rPr>
                <w:b/>
                <w:color w:val="000000" w:themeColor="text1"/>
                <w:sz w:val="20"/>
                <w:szCs w:val="20"/>
              </w:rPr>
              <w:t>Оптимистический сценарий</w:t>
            </w:r>
          </w:p>
        </w:tc>
      </w:tr>
      <w:tr w:rsidR="00354E20" w:rsidRPr="00354E20" w:rsidTr="00DC1441">
        <w:tc>
          <w:tcPr>
            <w:tcW w:w="1666"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Снижение продуктивности сельхозугодий, выпадение из хозяйственного оборота больших массивов малопродуктивных угодий.</w:t>
            </w:r>
          </w:p>
        </w:tc>
        <w:tc>
          <w:tcPr>
            <w:tcW w:w="1666"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Снижение хозяйственной нагрузки на массивах истощенных и деградированных земель;</w:t>
            </w:r>
          </w:p>
          <w:p w:rsidR="00DC1441" w:rsidRPr="00354E20" w:rsidRDefault="00DC1441">
            <w:pPr>
              <w:suppressAutoHyphens/>
              <w:jc w:val="both"/>
              <w:rPr>
                <w:color w:val="000000" w:themeColor="text1"/>
                <w:sz w:val="20"/>
                <w:szCs w:val="20"/>
              </w:rPr>
            </w:pPr>
            <w:r w:rsidRPr="00354E20">
              <w:rPr>
                <w:color w:val="000000" w:themeColor="text1"/>
                <w:sz w:val="20"/>
                <w:szCs w:val="20"/>
              </w:rPr>
              <w:t>- перевод малопродуктивных земель в залежь или мелиорируемые пастбища;</w:t>
            </w:r>
          </w:p>
          <w:p w:rsidR="00DC1441" w:rsidRPr="00354E20" w:rsidRDefault="00DC1441">
            <w:pPr>
              <w:suppressAutoHyphens/>
              <w:autoSpaceDE w:val="0"/>
              <w:autoSpaceDN w:val="0"/>
              <w:adjustRightInd w:val="0"/>
              <w:spacing w:line="252" w:lineRule="auto"/>
              <w:ind w:firstLine="50"/>
              <w:jc w:val="both"/>
              <w:rPr>
                <w:color w:val="000000" w:themeColor="text1"/>
                <w:sz w:val="20"/>
                <w:szCs w:val="20"/>
              </w:rPr>
            </w:pPr>
            <w:r w:rsidRPr="00354E20">
              <w:rPr>
                <w:color w:val="000000" w:themeColor="text1"/>
                <w:sz w:val="20"/>
                <w:szCs w:val="20"/>
              </w:rPr>
              <w:t>- развитие защитного лесоразведения для стабилизации плодородия почв, создания благоприятного микроклимата в агроценозах и повышения урожайности сельскохозяйственных культур;</w:t>
            </w:r>
          </w:p>
          <w:p w:rsidR="00DC1441" w:rsidRPr="00354E20" w:rsidRDefault="00DC1441">
            <w:pPr>
              <w:suppressAutoHyphens/>
              <w:autoSpaceDE w:val="0"/>
              <w:autoSpaceDN w:val="0"/>
              <w:adjustRightInd w:val="0"/>
              <w:spacing w:line="252" w:lineRule="auto"/>
              <w:jc w:val="both"/>
              <w:rPr>
                <w:color w:val="000000" w:themeColor="text1"/>
                <w:sz w:val="20"/>
                <w:szCs w:val="20"/>
              </w:rPr>
            </w:pPr>
            <w:r w:rsidRPr="00354E20">
              <w:rPr>
                <w:color w:val="000000" w:themeColor="text1"/>
                <w:sz w:val="20"/>
                <w:szCs w:val="20"/>
              </w:rPr>
              <w:t>- в кратчайшие сроки следует завершить облесение берегов рек, выполнить реконструкцию деградированных лесополос;</w:t>
            </w:r>
          </w:p>
          <w:p w:rsidR="00DC1441" w:rsidRPr="00354E20" w:rsidRDefault="00DC1441">
            <w:pPr>
              <w:suppressAutoHyphens/>
              <w:autoSpaceDE w:val="0"/>
              <w:autoSpaceDN w:val="0"/>
              <w:adjustRightInd w:val="0"/>
              <w:spacing w:line="252" w:lineRule="auto"/>
              <w:jc w:val="both"/>
              <w:rPr>
                <w:color w:val="000000" w:themeColor="text1"/>
                <w:sz w:val="20"/>
                <w:szCs w:val="20"/>
              </w:rPr>
            </w:pPr>
            <w:r w:rsidRPr="00354E20">
              <w:rPr>
                <w:color w:val="000000" w:themeColor="text1"/>
                <w:sz w:val="20"/>
                <w:szCs w:val="20"/>
              </w:rPr>
              <w:t>- орошение сельхозугодий выполняется более эффективным «капельным» способом, что снижает опасность подтопления, заболачивания и засоления земель;</w:t>
            </w:r>
          </w:p>
          <w:p w:rsidR="00DC1441" w:rsidRPr="00354E20" w:rsidRDefault="00DC1441">
            <w:pPr>
              <w:suppressAutoHyphens/>
              <w:jc w:val="both"/>
              <w:rPr>
                <w:color w:val="000000" w:themeColor="text1"/>
                <w:sz w:val="20"/>
                <w:szCs w:val="20"/>
              </w:rPr>
            </w:pPr>
            <w:r w:rsidRPr="00354E20">
              <w:rPr>
                <w:color w:val="000000" w:themeColor="text1"/>
                <w:sz w:val="20"/>
                <w:szCs w:val="20"/>
              </w:rPr>
              <w:t>-применение действенных агротехнических приемов для предотвращения дегумификации почвы.</w:t>
            </w:r>
          </w:p>
        </w:tc>
        <w:tc>
          <w:tcPr>
            <w:tcW w:w="1667"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both"/>
              <w:rPr>
                <w:color w:val="000000" w:themeColor="text1"/>
                <w:sz w:val="20"/>
                <w:szCs w:val="20"/>
              </w:rPr>
            </w:pPr>
            <w:r w:rsidRPr="00354E20">
              <w:rPr>
                <w:color w:val="000000" w:themeColor="text1"/>
                <w:sz w:val="20"/>
                <w:szCs w:val="20"/>
              </w:rPr>
              <w:t>- Регулярное обследование земель сельскохозяйственного назначения;</w:t>
            </w:r>
          </w:p>
          <w:p w:rsidR="00DC1441" w:rsidRPr="00354E20" w:rsidRDefault="00DC1441">
            <w:pPr>
              <w:suppressAutoHyphens/>
              <w:jc w:val="both"/>
              <w:rPr>
                <w:color w:val="000000" w:themeColor="text1"/>
                <w:sz w:val="20"/>
                <w:szCs w:val="20"/>
              </w:rPr>
            </w:pPr>
            <w:r w:rsidRPr="00354E20">
              <w:rPr>
                <w:color w:val="000000" w:themeColor="text1"/>
                <w:sz w:val="20"/>
                <w:szCs w:val="20"/>
              </w:rPr>
              <w:t xml:space="preserve">- разработка долгосрочной </w:t>
            </w:r>
            <w:r w:rsidR="00761986" w:rsidRPr="00354E20">
              <w:rPr>
                <w:color w:val="000000" w:themeColor="text1"/>
                <w:sz w:val="20"/>
                <w:szCs w:val="20"/>
              </w:rPr>
              <w:t>Республика</w:t>
            </w:r>
            <w:r w:rsidRPr="00354E20">
              <w:rPr>
                <w:color w:val="000000" w:themeColor="text1"/>
                <w:sz w:val="20"/>
                <w:szCs w:val="20"/>
              </w:rPr>
              <w:t>нской Программы повышения плодородия сельхозугодий;</w:t>
            </w:r>
          </w:p>
          <w:p w:rsidR="00DC1441" w:rsidRPr="00354E20" w:rsidRDefault="00DC1441">
            <w:pPr>
              <w:suppressAutoHyphens/>
              <w:jc w:val="both"/>
              <w:rPr>
                <w:color w:val="000000" w:themeColor="text1"/>
                <w:sz w:val="20"/>
                <w:szCs w:val="20"/>
              </w:rPr>
            </w:pPr>
            <w:r w:rsidRPr="00354E20">
              <w:rPr>
                <w:color w:val="000000" w:themeColor="text1"/>
                <w:sz w:val="20"/>
                <w:szCs w:val="20"/>
              </w:rPr>
              <w:t>- проведение агротехнических, фитомелиоративных и противоэрозионных мероприятий, направленных на улучшение состояния сельскохозяйственных угодий, повышение содержания гумуса и питательных веществ в почвах, и защиту почв от дефляции и засоления;</w:t>
            </w:r>
          </w:p>
          <w:p w:rsidR="00DC1441" w:rsidRPr="00354E20" w:rsidRDefault="00DC1441">
            <w:pPr>
              <w:suppressAutoHyphens/>
              <w:jc w:val="both"/>
              <w:rPr>
                <w:color w:val="000000" w:themeColor="text1"/>
                <w:sz w:val="20"/>
                <w:szCs w:val="20"/>
              </w:rPr>
            </w:pPr>
            <w:r w:rsidRPr="00354E20">
              <w:rPr>
                <w:color w:val="000000" w:themeColor="text1"/>
                <w:sz w:val="20"/>
                <w:szCs w:val="20"/>
              </w:rPr>
              <w:t>- переход от химико-техногенной к адаптивной (приспособленной к природе) интенсификации сельскохозяйственного производства за счет сокращения затрат невосполнимых энергетических ресурсов (минеральные удобрения, пестициды, горючее и др.) и более полного использования восполнимых природных ресурсов.</w:t>
            </w:r>
          </w:p>
        </w:tc>
      </w:tr>
    </w:tbl>
    <w:p w:rsidR="00DC1441" w:rsidRPr="00354E20" w:rsidRDefault="00DC1441" w:rsidP="00DC1441">
      <w:pPr>
        <w:spacing w:before="60" w:after="60"/>
        <w:ind w:firstLine="851"/>
        <w:jc w:val="both"/>
        <w:rPr>
          <w:color w:val="000000" w:themeColor="text1"/>
          <w:sz w:val="26"/>
          <w:szCs w:val="26"/>
        </w:rPr>
      </w:pP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Регулярная сеть наблюдений за загрязнением атмосферного воздуха в Карачаево-Черкесской </w:t>
      </w:r>
      <w:r w:rsidR="00761986" w:rsidRPr="00354E20">
        <w:rPr>
          <w:color w:val="000000" w:themeColor="text1"/>
          <w:sz w:val="26"/>
          <w:szCs w:val="26"/>
        </w:rPr>
        <w:t>Республике</w:t>
      </w:r>
      <w:r w:rsidRPr="00354E20">
        <w:rPr>
          <w:color w:val="000000" w:themeColor="text1"/>
          <w:sz w:val="26"/>
          <w:szCs w:val="26"/>
        </w:rPr>
        <w:t xml:space="preserve"> отсутствует. Маршрутные замеры уровня загрязнения атмосферного воздуха на улицах Черкесска в рамках системы наблюдений за средой обитания человека (а не за состоянием ООС) ведет </w:t>
      </w:r>
      <w:r w:rsidR="00761986" w:rsidRPr="00354E20">
        <w:rPr>
          <w:color w:val="000000" w:themeColor="text1"/>
          <w:sz w:val="26"/>
          <w:szCs w:val="26"/>
        </w:rPr>
        <w:t>Республика</w:t>
      </w:r>
      <w:r w:rsidRPr="00354E20">
        <w:rPr>
          <w:color w:val="000000" w:themeColor="text1"/>
          <w:sz w:val="26"/>
          <w:szCs w:val="26"/>
        </w:rPr>
        <w:t>нское у</w:t>
      </w:r>
      <w:r w:rsidR="00E1217B" w:rsidRPr="00354E20">
        <w:rPr>
          <w:color w:val="000000" w:themeColor="text1"/>
          <w:sz w:val="26"/>
          <w:szCs w:val="26"/>
        </w:rPr>
        <w:t>правление «Роспотребнадзора» (ФБ</w:t>
      </w:r>
      <w:r w:rsidRPr="00354E20">
        <w:rPr>
          <w:color w:val="000000" w:themeColor="text1"/>
          <w:sz w:val="26"/>
          <w:szCs w:val="26"/>
        </w:rPr>
        <w:t xml:space="preserve">УЗ «Центр гигиены и эпидемиологии в Карачаево-Черкесской </w:t>
      </w:r>
      <w:r w:rsidR="00761986" w:rsidRPr="00354E20">
        <w:rPr>
          <w:color w:val="000000" w:themeColor="text1"/>
          <w:sz w:val="26"/>
          <w:szCs w:val="26"/>
        </w:rPr>
        <w:t>Республике</w:t>
      </w:r>
      <w:r w:rsidRPr="00354E20">
        <w:rPr>
          <w:color w:val="000000" w:themeColor="text1"/>
          <w:sz w:val="26"/>
          <w:szCs w:val="26"/>
        </w:rPr>
        <w:t xml:space="preserve">») и специализированная инспекция аналитического контроля ФГУ «ТФИ по </w:t>
      </w:r>
      <w:r w:rsidR="00761986" w:rsidRPr="00354E20">
        <w:rPr>
          <w:color w:val="000000" w:themeColor="text1"/>
          <w:sz w:val="26"/>
          <w:szCs w:val="26"/>
        </w:rPr>
        <w:t>Республике</w:t>
      </w:r>
      <w:r w:rsidRPr="00354E20">
        <w:rPr>
          <w:color w:val="000000" w:themeColor="text1"/>
          <w:sz w:val="26"/>
          <w:szCs w:val="26"/>
        </w:rPr>
        <w:t xml:space="preserve"> Карачаево-Черкесская </w:t>
      </w:r>
      <w:r w:rsidR="00761986" w:rsidRPr="00354E20">
        <w:rPr>
          <w:color w:val="000000" w:themeColor="text1"/>
          <w:sz w:val="26"/>
          <w:szCs w:val="26"/>
        </w:rPr>
        <w:t>Республика</w:t>
      </w:r>
      <w:r w:rsidRPr="00354E20">
        <w:rPr>
          <w:color w:val="000000" w:themeColor="text1"/>
          <w:sz w:val="26"/>
          <w:szCs w:val="26"/>
        </w:rPr>
        <w:t xml:space="preserve">». Созданный </w:t>
      </w:r>
      <w:r w:rsidR="00761986" w:rsidRPr="00354E20">
        <w:rPr>
          <w:color w:val="000000" w:themeColor="text1"/>
          <w:sz w:val="26"/>
          <w:szCs w:val="26"/>
        </w:rPr>
        <w:t>Республика</w:t>
      </w:r>
      <w:r w:rsidRPr="00354E20">
        <w:rPr>
          <w:color w:val="000000" w:themeColor="text1"/>
          <w:sz w:val="26"/>
          <w:szCs w:val="26"/>
        </w:rPr>
        <w:t>нский центр по гидрометеорологии и мониторингу окружающей среды пока не располагает необходимым оборудованием и средствами для регулярных наблюдений за загрязнением атмосферы.</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В ближайшие годы необходимо:</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1. Подписать соглашения между уполномоченными государственными органами по управлению природными ресурсами, пользователями ресурсов (предприятиями) и администрацией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об условиях совместного природопользования и охраны окружающей природной среды;</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lastRenderedPageBreak/>
        <w:t>2. Определить порядок взаимодействия и полномочия всех органов государственного надзора и контроля;</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3. Разработать пакет руководящих и методических документов по определению и применению целевых показателей и стандартов качества природной среды, которые будут введены в действие Постановлением Администрации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4. Разработать программу единой системы мониторинга жизнеобеспечивающих сред и источников загрязнения на территории области; совершенствовать сеть комплексных наблюдений за состоянием окружающей природной среды;</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5. Создать единый информационный банк экологических наблюдений (включающий данные производственного экологического контроля), доступный всем разработчикам Комплексного Плана действий по улучшению экологической ситуации в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spacing w:before="60" w:after="60"/>
        <w:ind w:firstLine="851"/>
        <w:rPr>
          <w:b/>
          <w:i/>
          <w:color w:val="000000" w:themeColor="text1"/>
          <w:sz w:val="26"/>
          <w:szCs w:val="26"/>
        </w:rPr>
      </w:pPr>
      <w:r w:rsidRPr="00354E20">
        <w:rPr>
          <w:b/>
          <w:i/>
          <w:color w:val="000000" w:themeColor="text1"/>
          <w:sz w:val="26"/>
          <w:szCs w:val="26"/>
        </w:rPr>
        <w:t>Основные выводы</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Стратегической целью экологической политики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w:t>
      </w:r>
      <w:r w:rsidRPr="00354E20">
        <w:rPr>
          <w:bCs/>
          <w:color w:val="000000" w:themeColor="text1"/>
          <w:sz w:val="26"/>
          <w:szCs w:val="26"/>
        </w:rPr>
        <w:t xml:space="preserve"> оптимизация использования природных богатств для сохранения уникальных природных ландшафтов при планируемом развитии хозяйственной деятельности и росте социально-экономических выгод от ее реализации,</w:t>
      </w:r>
      <w:r w:rsidRPr="00354E20">
        <w:rPr>
          <w:b/>
          <w:bCs/>
          <w:color w:val="000000" w:themeColor="text1"/>
          <w:sz w:val="26"/>
          <w:szCs w:val="26"/>
        </w:rPr>
        <w:t xml:space="preserve"> </w:t>
      </w:r>
      <w:r w:rsidRPr="00354E20">
        <w:rPr>
          <w:color w:val="000000" w:themeColor="text1"/>
          <w:sz w:val="26"/>
          <w:szCs w:val="26"/>
        </w:rPr>
        <w:t>повышение качества жизни и улучшение здоровья населения, обеспечение экологической безопасности региона, увеличение хозяйственной и рекреационной емкости всего региона при одновременном снижении нагрузок на уязвимые экосистемы через</w:t>
      </w:r>
      <w:r w:rsidRPr="00354E20">
        <w:rPr>
          <w:b/>
          <w:bCs/>
          <w:color w:val="000000" w:themeColor="text1"/>
          <w:sz w:val="26"/>
          <w:szCs w:val="26"/>
        </w:rPr>
        <w:t xml:space="preserve"> </w:t>
      </w:r>
      <w:r w:rsidRPr="00354E20">
        <w:rPr>
          <w:color w:val="000000" w:themeColor="text1"/>
          <w:sz w:val="26"/>
          <w:szCs w:val="26"/>
        </w:rPr>
        <w:t xml:space="preserve">принятие руководством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научно-обоснованных решений по управлению природными ресурсами.</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Современная экологическая ситуация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неоднозначна в разных районах. В горной части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на значительных площадях природные ландшафты еще сохраняют свои естественные свойства и способность к самоочищению. Максимальная напряженность экологических проблем наблюдается в северных степных районах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В целом, Карачаево-Черкесская </w:t>
      </w:r>
      <w:r w:rsidR="00761986" w:rsidRPr="00354E20">
        <w:rPr>
          <w:color w:val="000000" w:themeColor="text1"/>
          <w:sz w:val="26"/>
          <w:szCs w:val="26"/>
        </w:rPr>
        <w:t>Республика</w:t>
      </w:r>
      <w:r w:rsidRPr="00354E20">
        <w:rPr>
          <w:color w:val="000000" w:themeColor="text1"/>
          <w:sz w:val="26"/>
          <w:szCs w:val="26"/>
        </w:rPr>
        <w:t xml:space="preserve"> в настоящее время может быть отнесена к числу регионов с умеренными нагрузками на природную среду. Вероятно, именно поэтому охрана окружающей среды не является доминантой региональной политики. Основные приоритеты инвестиционной политики связаны с развитием сырьевой базы строительной индустрии, и освоением имеющихся ресурсов в ведущих отраслях промышленности (добыча и переработка полиметаллических руд, машиностроение, химическая и пищевая промышленность). Особое внимание в последние годы уделяется развитию инфраструктуры туристического комплекса.</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Напряженность экологических проблем по районам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может быть выражена в баллах (таб. 13.4.8):</w:t>
      </w:r>
    </w:p>
    <w:p w:rsidR="00DC1441" w:rsidRPr="00354E20" w:rsidRDefault="00DC1441" w:rsidP="00DC1441">
      <w:pPr>
        <w:numPr>
          <w:ilvl w:val="0"/>
          <w:numId w:val="114"/>
        </w:numPr>
        <w:shd w:val="clear" w:color="auto" w:fill="FFFFFF"/>
        <w:spacing w:before="60" w:after="60"/>
        <w:ind w:right="-720"/>
        <w:jc w:val="both"/>
        <w:rPr>
          <w:color w:val="000000" w:themeColor="text1"/>
          <w:sz w:val="26"/>
          <w:szCs w:val="26"/>
        </w:rPr>
      </w:pPr>
      <w:r w:rsidRPr="00354E20">
        <w:rPr>
          <w:color w:val="000000" w:themeColor="text1"/>
          <w:sz w:val="26"/>
          <w:szCs w:val="26"/>
        </w:rPr>
        <w:t>удовлетворительная – 1 балл;</w:t>
      </w:r>
    </w:p>
    <w:p w:rsidR="00DC1441" w:rsidRPr="00354E20" w:rsidRDefault="00DC1441" w:rsidP="00DC1441">
      <w:pPr>
        <w:numPr>
          <w:ilvl w:val="0"/>
          <w:numId w:val="114"/>
        </w:numPr>
        <w:shd w:val="clear" w:color="auto" w:fill="FFFFFF"/>
        <w:spacing w:before="60" w:after="60"/>
        <w:ind w:right="-720"/>
        <w:jc w:val="both"/>
        <w:rPr>
          <w:color w:val="000000" w:themeColor="text1"/>
          <w:sz w:val="26"/>
          <w:szCs w:val="26"/>
        </w:rPr>
      </w:pPr>
      <w:r w:rsidRPr="00354E20">
        <w:rPr>
          <w:color w:val="000000" w:themeColor="text1"/>
          <w:sz w:val="26"/>
          <w:szCs w:val="26"/>
        </w:rPr>
        <w:t>напряженная – 2 балла;</w:t>
      </w:r>
    </w:p>
    <w:p w:rsidR="00DC1441" w:rsidRPr="00354E20" w:rsidRDefault="00DC1441" w:rsidP="00DC1441">
      <w:pPr>
        <w:numPr>
          <w:ilvl w:val="0"/>
          <w:numId w:val="114"/>
        </w:numPr>
        <w:shd w:val="clear" w:color="auto" w:fill="FFFFFF"/>
        <w:spacing w:before="60" w:after="60"/>
        <w:ind w:right="-720"/>
        <w:jc w:val="both"/>
        <w:rPr>
          <w:color w:val="000000" w:themeColor="text1"/>
          <w:sz w:val="26"/>
          <w:szCs w:val="26"/>
        </w:rPr>
      </w:pPr>
      <w:r w:rsidRPr="00354E20">
        <w:rPr>
          <w:color w:val="000000" w:themeColor="text1"/>
          <w:sz w:val="26"/>
          <w:szCs w:val="26"/>
        </w:rPr>
        <w:t>критическая – 3 балла;</w:t>
      </w:r>
    </w:p>
    <w:p w:rsidR="00DC1441" w:rsidRPr="00354E20" w:rsidRDefault="00DC1441" w:rsidP="00DC1441">
      <w:pPr>
        <w:numPr>
          <w:ilvl w:val="0"/>
          <w:numId w:val="114"/>
        </w:numPr>
        <w:shd w:val="clear" w:color="auto" w:fill="FFFFFF"/>
        <w:spacing w:before="60" w:after="60"/>
        <w:ind w:right="-720"/>
        <w:jc w:val="both"/>
        <w:rPr>
          <w:color w:val="000000" w:themeColor="text1"/>
          <w:sz w:val="26"/>
          <w:szCs w:val="26"/>
        </w:rPr>
      </w:pPr>
      <w:r w:rsidRPr="00354E20">
        <w:rPr>
          <w:color w:val="000000" w:themeColor="text1"/>
          <w:sz w:val="26"/>
          <w:szCs w:val="26"/>
        </w:rPr>
        <w:t>кризисная (зона чрезвычайной экологической ситуации) – 4 балла;</w:t>
      </w:r>
    </w:p>
    <w:p w:rsidR="00DC1441" w:rsidRPr="00354E20" w:rsidRDefault="00DC1441" w:rsidP="00DC1441">
      <w:pPr>
        <w:numPr>
          <w:ilvl w:val="0"/>
          <w:numId w:val="114"/>
        </w:numPr>
        <w:shd w:val="clear" w:color="auto" w:fill="FFFFFF"/>
        <w:spacing w:before="60" w:after="60"/>
        <w:ind w:right="-720"/>
        <w:jc w:val="both"/>
        <w:rPr>
          <w:color w:val="000000" w:themeColor="text1"/>
          <w:sz w:val="26"/>
          <w:szCs w:val="26"/>
        </w:rPr>
      </w:pPr>
      <w:r w:rsidRPr="00354E20">
        <w:rPr>
          <w:color w:val="000000" w:themeColor="text1"/>
          <w:sz w:val="26"/>
          <w:szCs w:val="26"/>
        </w:rPr>
        <w:lastRenderedPageBreak/>
        <w:t>катастрофическая (зона экологического бедствия) – 5 баллов.</w:t>
      </w: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11.4.8.</w:t>
      </w:r>
    </w:p>
    <w:p w:rsidR="00DC1441" w:rsidRPr="00354E20" w:rsidRDefault="00DC1441" w:rsidP="00DC1441">
      <w:pPr>
        <w:jc w:val="right"/>
        <w:rPr>
          <w:b/>
          <w:i/>
          <w:color w:val="000000" w:themeColor="text1"/>
          <w:sz w:val="20"/>
          <w:szCs w:val="20"/>
        </w:rPr>
      </w:pPr>
      <w:r w:rsidRPr="00354E20">
        <w:rPr>
          <w:b/>
          <w:i/>
          <w:color w:val="000000" w:themeColor="text1"/>
          <w:sz w:val="20"/>
          <w:szCs w:val="20"/>
        </w:rPr>
        <w:t>Ранжирование территории КЧР по напряженности экологических проблем</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877"/>
        <w:gridCol w:w="879"/>
        <w:gridCol w:w="574"/>
        <w:gridCol w:w="762"/>
        <w:gridCol w:w="550"/>
        <w:gridCol w:w="550"/>
        <w:gridCol w:w="928"/>
        <w:gridCol w:w="1544"/>
      </w:tblGrid>
      <w:tr w:rsidR="00354E20" w:rsidRPr="00354E20" w:rsidTr="00DC1441">
        <w:trPr>
          <w:cantSplit/>
          <w:trHeight w:val="1414"/>
        </w:trPr>
        <w:tc>
          <w:tcPr>
            <w:tcW w:w="1388"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rPr>
                <w:b/>
                <w:color w:val="000000" w:themeColor="text1"/>
                <w:sz w:val="20"/>
                <w:szCs w:val="20"/>
              </w:rPr>
            </w:pPr>
            <w:r w:rsidRPr="00354E20">
              <w:rPr>
                <w:b/>
                <w:color w:val="000000" w:themeColor="text1"/>
                <w:sz w:val="20"/>
                <w:szCs w:val="20"/>
              </w:rPr>
              <w:t>Город, район</w:t>
            </w:r>
          </w:p>
        </w:tc>
        <w:tc>
          <w:tcPr>
            <w:tcW w:w="475" w:type="pct"/>
            <w:tcBorders>
              <w:top w:val="single" w:sz="12" w:space="0" w:color="auto"/>
              <w:left w:val="single" w:sz="12" w:space="0" w:color="auto"/>
              <w:bottom w:val="single" w:sz="12" w:space="0" w:color="auto"/>
              <w:right w:val="single" w:sz="12" w:space="0" w:color="auto"/>
            </w:tcBorders>
            <w:shd w:val="clear" w:color="auto" w:fill="C0C0C0"/>
            <w:textDirection w:val="btLr"/>
            <w:hideMark/>
          </w:tcPr>
          <w:p w:rsidR="00DC1441" w:rsidRPr="00354E20" w:rsidRDefault="00DC1441">
            <w:pPr>
              <w:suppressAutoHyphens/>
              <w:spacing w:line="192" w:lineRule="auto"/>
              <w:jc w:val="center"/>
              <w:rPr>
                <w:b/>
                <w:color w:val="000000" w:themeColor="text1"/>
                <w:sz w:val="20"/>
                <w:szCs w:val="20"/>
              </w:rPr>
            </w:pPr>
            <w:r w:rsidRPr="00354E20">
              <w:rPr>
                <w:b/>
                <w:color w:val="000000" w:themeColor="text1"/>
                <w:sz w:val="20"/>
                <w:szCs w:val="20"/>
              </w:rPr>
              <w:t>Техногенная атмохимическая нагрузка</w:t>
            </w:r>
          </w:p>
        </w:tc>
        <w:tc>
          <w:tcPr>
            <w:tcW w:w="476" w:type="pct"/>
            <w:tcBorders>
              <w:top w:val="single" w:sz="12" w:space="0" w:color="auto"/>
              <w:left w:val="single" w:sz="12" w:space="0" w:color="auto"/>
              <w:bottom w:val="single" w:sz="12" w:space="0" w:color="auto"/>
              <w:right w:val="single" w:sz="12" w:space="0" w:color="auto"/>
            </w:tcBorders>
            <w:shd w:val="clear" w:color="auto" w:fill="C0C0C0"/>
            <w:textDirection w:val="btLr"/>
            <w:hideMark/>
          </w:tcPr>
          <w:p w:rsidR="00DC1441" w:rsidRPr="00354E20" w:rsidRDefault="00DC1441">
            <w:pPr>
              <w:suppressAutoHyphens/>
              <w:spacing w:line="192" w:lineRule="auto"/>
              <w:jc w:val="center"/>
              <w:rPr>
                <w:b/>
                <w:color w:val="000000" w:themeColor="text1"/>
                <w:sz w:val="20"/>
                <w:szCs w:val="20"/>
              </w:rPr>
            </w:pPr>
            <w:r w:rsidRPr="00354E20">
              <w:rPr>
                <w:b/>
                <w:color w:val="000000" w:themeColor="text1"/>
                <w:sz w:val="20"/>
                <w:szCs w:val="20"/>
              </w:rPr>
              <w:t>Сбросы в водные объекты</w:t>
            </w:r>
          </w:p>
        </w:tc>
        <w:tc>
          <w:tcPr>
            <w:tcW w:w="311" w:type="pct"/>
            <w:tcBorders>
              <w:top w:val="single" w:sz="12" w:space="0" w:color="auto"/>
              <w:left w:val="single" w:sz="12" w:space="0" w:color="auto"/>
              <w:bottom w:val="single" w:sz="12" w:space="0" w:color="auto"/>
              <w:right w:val="single" w:sz="12" w:space="0" w:color="auto"/>
            </w:tcBorders>
            <w:shd w:val="clear" w:color="auto" w:fill="C0C0C0"/>
            <w:textDirection w:val="btLr"/>
            <w:hideMark/>
          </w:tcPr>
          <w:p w:rsidR="00DC1441" w:rsidRPr="00354E20" w:rsidRDefault="00DC1441">
            <w:pPr>
              <w:suppressAutoHyphens/>
              <w:spacing w:line="192" w:lineRule="auto"/>
              <w:jc w:val="center"/>
              <w:rPr>
                <w:b/>
                <w:color w:val="000000" w:themeColor="text1"/>
                <w:sz w:val="20"/>
                <w:szCs w:val="20"/>
              </w:rPr>
            </w:pPr>
            <w:r w:rsidRPr="00354E20">
              <w:rPr>
                <w:b/>
                <w:color w:val="000000" w:themeColor="text1"/>
                <w:sz w:val="20"/>
                <w:szCs w:val="20"/>
              </w:rPr>
              <w:t>Накопление отходов</w:t>
            </w:r>
          </w:p>
        </w:tc>
        <w:tc>
          <w:tcPr>
            <w:tcW w:w="413" w:type="pct"/>
            <w:tcBorders>
              <w:top w:val="single" w:sz="12" w:space="0" w:color="auto"/>
              <w:left w:val="single" w:sz="12" w:space="0" w:color="auto"/>
              <w:bottom w:val="single" w:sz="12" w:space="0" w:color="auto"/>
              <w:right w:val="single" w:sz="12" w:space="0" w:color="auto"/>
            </w:tcBorders>
            <w:shd w:val="clear" w:color="auto" w:fill="C0C0C0"/>
            <w:textDirection w:val="btLr"/>
            <w:hideMark/>
          </w:tcPr>
          <w:p w:rsidR="00DC1441" w:rsidRPr="00354E20" w:rsidRDefault="00DC1441">
            <w:pPr>
              <w:suppressAutoHyphens/>
              <w:spacing w:line="192" w:lineRule="auto"/>
              <w:jc w:val="center"/>
              <w:rPr>
                <w:b/>
                <w:color w:val="000000" w:themeColor="text1"/>
                <w:sz w:val="20"/>
                <w:szCs w:val="20"/>
              </w:rPr>
            </w:pPr>
            <w:r w:rsidRPr="00354E20">
              <w:rPr>
                <w:b/>
                <w:color w:val="000000" w:themeColor="text1"/>
                <w:sz w:val="20"/>
                <w:szCs w:val="20"/>
              </w:rPr>
              <w:t>Деградация природной среды</w:t>
            </w:r>
          </w:p>
        </w:tc>
        <w:tc>
          <w:tcPr>
            <w:tcW w:w="298" w:type="pct"/>
            <w:tcBorders>
              <w:top w:val="single" w:sz="12" w:space="0" w:color="auto"/>
              <w:left w:val="single" w:sz="12" w:space="0" w:color="auto"/>
              <w:bottom w:val="single" w:sz="12" w:space="0" w:color="auto"/>
              <w:right w:val="single" w:sz="12" w:space="0" w:color="auto"/>
            </w:tcBorders>
            <w:shd w:val="clear" w:color="auto" w:fill="C0C0C0"/>
            <w:textDirection w:val="btLr"/>
            <w:hideMark/>
          </w:tcPr>
          <w:p w:rsidR="00DC1441" w:rsidRPr="00354E20" w:rsidRDefault="00DC1441">
            <w:pPr>
              <w:suppressAutoHyphens/>
              <w:spacing w:line="192" w:lineRule="auto"/>
              <w:jc w:val="center"/>
              <w:rPr>
                <w:b/>
                <w:color w:val="000000" w:themeColor="text1"/>
                <w:sz w:val="20"/>
                <w:szCs w:val="20"/>
              </w:rPr>
            </w:pPr>
            <w:r w:rsidRPr="00354E20">
              <w:rPr>
                <w:b/>
                <w:color w:val="000000" w:themeColor="text1"/>
                <w:sz w:val="20"/>
                <w:szCs w:val="20"/>
              </w:rPr>
              <w:t>Проявления ЭГП</w:t>
            </w:r>
          </w:p>
        </w:tc>
        <w:tc>
          <w:tcPr>
            <w:tcW w:w="298" w:type="pct"/>
            <w:tcBorders>
              <w:top w:val="single" w:sz="12" w:space="0" w:color="auto"/>
              <w:left w:val="single" w:sz="12" w:space="0" w:color="auto"/>
              <w:bottom w:val="single" w:sz="12" w:space="0" w:color="auto"/>
              <w:right w:val="single" w:sz="12" w:space="0" w:color="auto"/>
            </w:tcBorders>
            <w:shd w:val="clear" w:color="auto" w:fill="C0C0C0"/>
            <w:textDirection w:val="btLr"/>
            <w:hideMark/>
          </w:tcPr>
          <w:p w:rsidR="00DC1441" w:rsidRPr="00354E20" w:rsidRDefault="00DC1441">
            <w:pPr>
              <w:suppressAutoHyphens/>
              <w:spacing w:line="192" w:lineRule="auto"/>
              <w:jc w:val="center"/>
              <w:rPr>
                <w:b/>
                <w:color w:val="000000" w:themeColor="text1"/>
                <w:sz w:val="20"/>
                <w:szCs w:val="20"/>
              </w:rPr>
            </w:pPr>
            <w:r w:rsidRPr="00354E20">
              <w:rPr>
                <w:b/>
                <w:color w:val="000000" w:themeColor="text1"/>
                <w:sz w:val="20"/>
                <w:szCs w:val="20"/>
              </w:rPr>
              <w:t>Сумма баллов</w:t>
            </w:r>
          </w:p>
        </w:tc>
        <w:tc>
          <w:tcPr>
            <w:tcW w:w="503" w:type="pct"/>
            <w:tcBorders>
              <w:top w:val="single" w:sz="12" w:space="0" w:color="auto"/>
              <w:left w:val="single" w:sz="12" w:space="0" w:color="auto"/>
              <w:bottom w:val="single" w:sz="12" w:space="0" w:color="auto"/>
              <w:right w:val="single" w:sz="12" w:space="0" w:color="auto"/>
            </w:tcBorders>
            <w:shd w:val="clear" w:color="auto" w:fill="C0C0C0"/>
            <w:textDirection w:val="btLr"/>
            <w:hideMark/>
          </w:tcPr>
          <w:p w:rsidR="00DC1441" w:rsidRPr="00354E20" w:rsidRDefault="00DC1441">
            <w:pPr>
              <w:suppressAutoHyphens/>
              <w:spacing w:line="192" w:lineRule="auto"/>
              <w:jc w:val="center"/>
              <w:rPr>
                <w:b/>
                <w:color w:val="000000" w:themeColor="text1"/>
                <w:sz w:val="20"/>
                <w:szCs w:val="20"/>
              </w:rPr>
            </w:pPr>
            <w:r w:rsidRPr="00354E20">
              <w:rPr>
                <w:b/>
                <w:color w:val="000000" w:themeColor="text1"/>
                <w:sz w:val="20"/>
                <w:szCs w:val="20"/>
              </w:rPr>
              <w:t>Средняя оценка</w:t>
            </w:r>
          </w:p>
        </w:tc>
        <w:tc>
          <w:tcPr>
            <w:tcW w:w="837"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suppressAutoHyphens/>
              <w:jc w:val="center"/>
              <w:rPr>
                <w:b/>
                <w:color w:val="000000" w:themeColor="text1"/>
                <w:sz w:val="20"/>
                <w:szCs w:val="20"/>
              </w:rPr>
            </w:pPr>
            <w:r w:rsidRPr="00354E20">
              <w:rPr>
                <w:b/>
                <w:color w:val="000000" w:themeColor="text1"/>
                <w:sz w:val="20"/>
                <w:szCs w:val="20"/>
              </w:rPr>
              <w:t>Обстановка</w:t>
            </w:r>
          </w:p>
        </w:tc>
      </w:tr>
      <w:tr w:rsidR="00354E20" w:rsidRPr="00354E20" w:rsidTr="00DC1441">
        <w:tc>
          <w:tcPr>
            <w:tcW w:w="1388" w:type="pct"/>
            <w:tcBorders>
              <w:top w:val="single" w:sz="12" w:space="0" w:color="auto"/>
              <w:left w:val="single" w:sz="4" w:space="0" w:color="auto"/>
              <w:bottom w:val="single" w:sz="4" w:space="0" w:color="auto"/>
              <w:right w:val="single" w:sz="4" w:space="0" w:color="auto"/>
            </w:tcBorders>
            <w:vAlign w:val="bottom"/>
            <w:hideMark/>
          </w:tcPr>
          <w:p w:rsidR="00DC1441" w:rsidRPr="00354E20" w:rsidRDefault="00DC1441">
            <w:pPr>
              <w:suppressAutoHyphens/>
              <w:rPr>
                <w:color w:val="000000" w:themeColor="text1"/>
                <w:sz w:val="20"/>
                <w:szCs w:val="20"/>
              </w:rPr>
            </w:pPr>
            <w:r w:rsidRPr="00354E20">
              <w:rPr>
                <w:color w:val="000000" w:themeColor="text1"/>
                <w:sz w:val="20"/>
                <w:szCs w:val="20"/>
              </w:rPr>
              <w:t>Усть-Джегутинский район</w:t>
            </w:r>
          </w:p>
        </w:tc>
        <w:tc>
          <w:tcPr>
            <w:tcW w:w="475"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476"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311"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413"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ind w:left="-108" w:right="-108"/>
              <w:jc w:val="center"/>
              <w:rPr>
                <w:color w:val="000000" w:themeColor="text1"/>
                <w:sz w:val="20"/>
                <w:szCs w:val="20"/>
              </w:rPr>
            </w:pPr>
            <w:r w:rsidRPr="00354E20">
              <w:rPr>
                <w:color w:val="000000" w:themeColor="text1"/>
                <w:sz w:val="20"/>
                <w:szCs w:val="20"/>
              </w:rPr>
              <w:t>3</w:t>
            </w:r>
          </w:p>
        </w:tc>
        <w:tc>
          <w:tcPr>
            <w:tcW w:w="298"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ind w:left="-108"/>
              <w:jc w:val="center"/>
              <w:rPr>
                <w:color w:val="000000" w:themeColor="text1"/>
                <w:sz w:val="20"/>
                <w:szCs w:val="20"/>
              </w:rPr>
            </w:pPr>
            <w:r w:rsidRPr="00354E20">
              <w:rPr>
                <w:color w:val="000000" w:themeColor="text1"/>
                <w:sz w:val="20"/>
                <w:szCs w:val="20"/>
              </w:rPr>
              <w:t>2</w:t>
            </w:r>
          </w:p>
        </w:tc>
        <w:tc>
          <w:tcPr>
            <w:tcW w:w="298"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ind w:right="-108"/>
              <w:jc w:val="center"/>
              <w:rPr>
                <w:color w:val="000000" w:themeColor="text1"/>
                <w:sz w:val="20"/>
                <w:szCs w:val="20"/>
              </w:rPr>
            </w:pPr>
            <w:r w:rsidRPr="00354E20">
              <w:rPr>
                <w:color w:val="000000" w:themeColor="text1"/>
                <w:sz w:val="20"/>
                <w:szCs w:val="20"/>
              </w:rPr>
              <w:t>17</w:t>
            </w:r>
          </w:p>
        </w:tc>
        <w:tc>
          <w:tcPr>
            <w:tcW w:w="503"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3,6</w:t>
            </w:r>
          </w:p>
        </w:tc>
        <w:tc>
          <w:tcPr>
            <w:tcW w:w="837" w:type="pct"/>
            <w:tcBorders>
              <w:top w:val="single" w:sz="12" w:space="0" w:color="auto"/>
              <w:left w:val="single" w:sz="4" w:space="0" w:color="auto"/>
              <w:bottom w:val="single" w:sz="4" w:space="0" w:color="auto"/>
              <w:right w:val="single" w:sz="4" w:space="0" w:color="auto"/>
            </w:tcBorders>
            <w:hideMark/>
          </w:tcPr>
          <w:p w:rsidR="00DC1441" w:rsidRPr="00354E20" w:rsidRDefault="00DC1441">
            <w:pPr>
              <w:suppressAutoHyphens/>
              <w:ind w:left="-108" w:right="-54"/>
              <w:jc w:val="center"/>
              <w:rPr>
                <w:color w:val="000000" w:themeColor="text1"/>
                <w:sz w:val="20"/>
                <w:szCs w:val="20"/>
              </w:rPr>
            </w:pPr>
            <w:r w:rsidRPr="00354E20">
              <w:rPr>
                <w:color w:val="000000" w:themeColor="text1"/>
                <w:sz w:val="20"/>
                <w:szCs w:val="20"/>
              </w:rPr>
              <w:t>Предкризисная</w:t>
            </w:r>
          </w:p>
        </w:tc>
      </w:tr>
      <w:tr w:rsidR="00354E20" w:rsidRPr="00354E20" w:rsidTr="00DC1441">
        <w:tc>
          <w:tcPr>
            <w:tcW w:w="1388"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rPr>
                <w:color w:val="000000" w:themeColor="text1"/>
                <w:sz w:val="20"/>
                <w:szCs w:val="20"/>
              </w:rPr>
            </w:pPr>
            <w:r w:rsidRPr="00354E20">
              <w:rPr>
                <w:color w:val="000000" w:themeColor="text1"/>
                <w:sz w:val="20"/>
                <w:szCs w:val="20"/>
              </w:rPr>
              <w:t>Адыге-Хабльский</w:t>
            </w:r>
          </w:p>
        </w:tc>
        <w:tc>
          <w:tcPr>
            <w:tcW w:w="47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476"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31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41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108"/>
              <w:jc w:val="center"/>
              <w:rPr>
                <w:color w:val="000000" w:themeColor="text1"/>
                <w:sz w:val="20"/>
                <w:szCs w:val="20"/>
              </w:rPr>
            </w:pPr>
            <w:r w:rsidRPr="00354E20">
              <w:rPr>
                <w:color w:val="000000" w:themeColor="text1"/>
                <w:sz w:val="20"/>
                <w:szCs w:val="20"/>
              </w:rPr>
              <w:t>3</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jc w:val="center"/>
              <w:rPr>
                <w:color w:val="000000" w:themeColor="text1"/>
                <w:sz w:val="20"/>
                <w:szCs w:val="20"/>
              </w:rPr>
            </w:pPr>
            <w:r w:rsidRPr="00354E20">
              <w:rPr>
                <w:color w:val="000000" w:themeColor="text1"/>
                <w:sz w:val="20"/>
                <w:szCs w:val="20"/>
              </w:rPr>
              <w:t>3</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right="-108"/>
              <w:jc w:val="center"/>
              <w:rPr>
                <w:color w:val="000000" w:themeColor="text1"/>
                <w:sz w:val="20"/>
                <w:szCs w:val="20"/>
              </w:rPr>
            </w:pPr>
            <w:r w:rsidRPr="00354E20">
              <w:rPr>
                <w:color w:val="000000" w:themeColor="text1"/>
                <w:sz w:val="20"/>
                <w:szCs w:val="20"/>
              </w:rPr>
              <w:t>17</w:t>
            </w:r>
          </w:p>
        </w:tc>
        <w:tc>
          <w:tcPr>
            <w:tcW w:w="50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3,4</w:t>
            </w:r>
          </w:p>
        </w:tc>
        <w:tc>
          <w:tcPr>
            <w:tcW w:w="837"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54"/>
              <w:jc w:val="center"/>
              <w:rPr>
                <w:color w:val="000000" w:themeColor="text1"/>
                <w:sz w:val="20"/>
                <w:szCs w:val="20"/>
              </w:rPr>
            </w:pPr>
            <w:r w:rsidRPr="00354E20">
              <w:rPr>
                <w:color w:val="000000" w:themeColor="text1"/>
                <w:sz w:val="20"/>
                <w:szCs w:val="20"/>
              </w:rPr>
              <w:t>Критическая</w:t>
            </w:r>
          </w:p>
        </w:tc>
      </w:tr>
      <w:tr w:rsidR="00354E20" w:rsidRPr="00354E20" w:rsidTr="00DC1441">
        <w:tc>
          <w:tcPr>
            <w:tcW w:w="138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г. Черкесск</w:t>
            </w:r>
          </w:p>
        </w:tc>
        <w:tc>
          <w:tcPr>
            <w:tcW w:w="47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476"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31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41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108"/>
              <w:jc w:val="center"/>
              <w:rPr>
                <w:color w:val="000000" w:themeColor="text1"/>
                <w:sz w:val="20"/>
                <w:szCs w:val="20"/>
              </w:rPr>
            </w:pPr>
            <w:r w:rsidRPr="00354E20">
              <w:rPr>
                <w:color w:val="000000" w:themeColor="text1"/>
                <w:sz w:val="20"/>
                <w:szCs w:val="20"/>
              </w:rPr>
              <w:t>3</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jc w:val="center"/>
              <w:rPr>
                <w:color w:val="000000" w:themeColor="text1"/>
                <w:sz w:val="20"/>
                <w:szCs w:val="20"/>
              </w:rPr>
            </w:pPr>
            <w:r w:rsidRPr="00354E20">
              <w:rPr>
                <w:color w:val="000000" w:themeColor="text1"/>
                <w:sz w:val="20"/>
                <w:szCs w:val="20"/>
              </w:rPr>
              <w:t>2</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right="-108"/>
              <w:jc w:val="center"/>
              <w:rPr>
                <w:color w:val="000000" w:themeColor="text1"/>
                <w:sz w:val="20"/>
                <w:szCs w:val="20"/>
              </w:rPr>
            </w:pPr>
            <w:r w:rsidRPr="00354E20">
              <w:rPr>
                <w:color w:val="000000" w:themeColor="text1"/>
                <w:sz w:val="20"/>
                <w:szCs w:val="20"/>
              </w:rPr>
              <w:t>16</w:t>
            </w:r>
          </w:p>
        </w:tc>
        <w:tc>
          <w:tcPr>
            <w:tcW w:w="50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3,2</w:t>
            </w:r>
          </w:p>
        </w:tc>
        <w:tc>
          <w:tcPr>
            <w:tcW w:w="837"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54"/>
              <w:jc w:val="center"/>
              <w:rPr>
                <w:color w:val="000000" w:themeColor="text1"/>
                <w:sz w:val="20"/>
                <w:szCs w:val="20"/>
              </w:rPr>
            </w:pPr>
            <w:r w:rsidRPr="00354E20">
              <w:rPr>
                <w:color w:val="000000" w:themeColor="text1"/>
                <w:sz w:val="20"/>
                <w:szCs w:val="20"/>
              </w:rPr>
              <w:t>Критическая</w:t>
            </w:r>
          </w:p>
        </w:tc>
      </w:tr>
      <w:tr w:rsidR="00354E20" w:rsidRPr="00354E20" w:rsidTr="00DC1441">
        <w:tc>
          <w:tcPr>
            <w:tcW w:w="1388" w:type="pct"/>
            <w:tcBorders>
              <w:top w:val="single" w:sz="4" w:space="0" w:color="auto"/>
              <w:left w:val="single" w:sz="4" w:space="0" w:color="auto"/>
              <w:bottom w:val="single" w:sz="4" w:space="0" w:color="auto"/>
              <w:right w:val="single" w:sz="4" w:space="0" w:color="auto"/>
            </w:tcBorders>
            <w:vAlign w:val="bottom"/>
            <w:hideMark/>
          </w:tcPr>
          <w:p w:rsidR="00DC1441" w:rsidRPr="00354E20" w:rsidRDefault="00DC1441">
            <w:pPr>
              <w:suppressAutoHyphens/>
              <w:rPr>
                <w:color w:val="000000" w:themeColor="text1"/>
                <w:sz w:val="20"/>
                <w:szCs w:val="20"/>
              </w:rPr>
            </w:pPr>
            <w:r w:rsidRPr="00354E20">
              <w:rPr>
                <w:color w:val="000000" w:themeColor="text1"/>
                <w:sz w:val="20"/>
                <w:szCs w:val="20"/>
              </w:rPr>
              <w:t>Урупский район</w:t>
            </w:r>
          </w:p>
        </w:tc>
        <w:tc>
          <w:tcPr>
            <w:tcW w:w="47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476"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31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41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108"/>
              <w:jc w:val="center"/>
              <w:rPr>
                <w:color w:val="000000" w:themeColor="text1"/>
                <w:sz w:val="20"/>
                <w:szCs w:val="20"/>
              </w:rPr>
            </w:pPr>
            <w:r w:rsidRPr="00354E20">
              <w:rPr>
                <w:color w:val="000000" w:themeColor="text1"/>
                <w:sz w:val="20"/>
                <w:szCs w:val="20"/>
              </w:rPr>
              <w:t>2</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jc w:val="center"/>
              <w:rPr>
                <w:color w:val="000000" w:themeColor="text1"/>
                <w:sz w:val="20"/>
                <w:szCs w:val="20"/>
              </w:rPr>
            </w:pPr>
            <w:r w:rsidRPr="00354E20">
              <w:rPr>
                <w:color w:val="000000" w:themeColor="text1"/>
                <w:sz w:val="20"/>
                <w:szCs w:val="20"/>
              </w:rPr>
              <w:t>3</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right="-108"/>
              <w:jc w:val="center"/>
              <w:rPr>
                <w:color w:val="000000" w:themeColor="text1"/>
                <w:sz w:val="20"/>
                <w:szCs w:val="20"/>
              </w:rPr>
            </w:pPr>
            <w:r w:rsidRPr="00354E20">
              <w:rPr>
                <w:color w:val="000000" w:themeColor="text1"/>
                <w:sz w:val="20"/>
                <w:szCs w:val="20"/>
              </w:rPr>
              <w:t>15</w:t>
            </w:r>
          </w:p>
        </w:tc>
        <w:tc>
          <w:tcPr>
            <w:tcW w:w="50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3,0</w:t>
            </w:r>
          </w:p>
        </w:tc>
        <w:tc>
          <w:tcPr>
            <w:tcW w:w="837"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54"/>
              <w:jc w:val="center"/>
              <w:rPr>
                <w:color w:val="000000" w:themeColor="text1"/>
                <w:sz w:val="20"/>
                <w:szCs w:val="20"/>
              </w:rPr>
            </w:pPr>
            <w:r w:rsidRPr="00354E20">
              <w:rPr>
                <w:color w:val="000000" w:themeColor="text1"/>
                <w:sz w:val="20"/>
                <w:szCs w:val="20"/>
              </w:rPr>
              <w:t>Критическая</w:t>
            </w:r>
          </w:p>
        </w:tc>
      </w:tr>
      <w:tr w:rsidR="00354E20" w:rsidRPr="00354E20" w:rsidTr="00DC1441">
        <w:tc>
          <w:tcPr>
            <w:tcW w:w="138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Прикубанский</w:t>
            </w:r>
          </w:p>
        </w:tc>
        <w:tc>
          <w:tcPr>
            <w:tcW w:w="47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476"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31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41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108"/>
              <w:jc w:val="center"/>
              <w:rPr>
                <w:color w:val="000000" w:themeColor="text1"/>
                <w:sz w:val="20"/>
                <w:szCs w:val="20"/>
              </w:rPr>
            </w:pPr>
            <w:r w:rsidRPr="00354E20">
              <w:rPr>
                <w:color w:val="000000" w:themeColor="text1"/>
                <w:sz w:val="20"/>
                <w:szCs w:val="20"/>
              </w:rPr>
              <w:t>3</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jc w:val="center"/>
              <w:rPr>
                <w:color w:val="000000" w:themeColor="text1"/>
                <w:sz w:val="20"/>
                <w:szCs w:val="20"/>
              </w:rPr>
            </w:pPr>
            <w:r w:rsidRPr="00354E20">
              <w:rPr>
                <w:color w:val="000000" w:themeColor="text1"/>
                <w:sz w:val="20"/>
                <w:szCs w:val="20"/>
              </w:rPr>
              <w:t>2</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right="-108"/>
              <w:jc w:val="center"/>
              <w:rPr>
                <w:color w:val="000000" w:themeColor="text1"/>
                <w:sz w:val="20"/>
                <w:szCs w:val="20"/>
              </w:rPr>
            </w:pPr>
            <w:r w:rsidRPr="00354E20">
              <w:rPr>
                <w:color w:val="000000" w:themeColor="text1"/>
                <w:sz w:val="20"/>
                <w:szCs w:val="20"/>
              </w:rPr>
              <w:t>14</w:t>
            </w:r>
          </w:p>
        </w:tc>
        <w:tc>
          <w:tcPr>
            <w:tcW w:w="50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2,8</w:t>
            </w:r>
          </w:p>
        </w:tc>
        <w:tc>
          <w:tcPr>
            <w:tcW w:w="837"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54"/>
              <w:jc w:val="center"/>
              <w:rPr>
                <w:color w:val="000000" w:themeColor="text1"/>
                <w:sz w:val="20"/>
                <w:szCs w:val="20"/>
              </w:rPr>
            </w:pPr>
            <w:r w:rsidRPr="00354E20">
              <w:rPr>
                <w:color w:val="000000" w:themeColor="text1"/>
                <w:sz w:val="20"/>
                <w:szCs w:val="20"/>
              </w:rPr>
              <w:t>Очень напряженная</w:t>
            </w:r>
          </w:p>
        </w:tc>
      </w:tr>
      <w:tr w:rsidR="00354E20" w:rsidRPr="00354E20" w:rsidTr="00DC1441">
        <w:tc>
          <w:tcPr>
            <w:tcW w:w="138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г. Карачаевск</w:t>
            </w:r>
          </w:p>
        </w:tc>
        <w:tc>
          <w:tcPr>
            <w:tcW w:w="47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476"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31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4</w:t>
            </w:r>
          </w:p>
        </w:tc>
        <w:tc>
          <w:tcPr>
            <w:tcW w:w="41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108"/>
              <w:jc w:val="center"/>
              <w:rPr>
                <w:color w:val="000000" w:themeColor="text1"/>
                <w:sz w:val="20"/>
                <w:szCs w:val="20"/>
              </w:rPr>
            </w:pPr>
            <w:r w:rsidRPr="00354E20">
              <w:rPr>
                <w:color w:val="000000" w:themeColor="text1"/>
                <w:sz w:val="20"/>
                <w:szCs w:val="20"/>
              </w:rPr>
              <w:t>2</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jc w:val="center"/>
              <w:rPr>
                <w:color w:val="000000" w:themeColor="text1"/>
                <w:sz w:val="20"/>
                <w:szCs w:val="20"/>
              </w:rPr>
            </w:pPr>
            <w:r w:rsidRPr="00354E20">
              <w:rPr>
                <w:color w:val="000000" w:themeColor="text1"/>
                <w:sz w:val="20"/>
                <w:szCs w:val="20"/>
              </w:rPr>
              <w:t>2</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right="-108"/>
              <w:jc w:val="center"/>
              <w:rPr>
                <w:color w:val="000000" w:themeColor="text1"/>
                <w:sz w:val="20"/>
                <w:szCs w:val="20"/>
              </w:rPr>
            </w:pPr>
            <w:r w:rsidRPr="00354E20">
              <w:rPr>
                <w:color w:val="000000" w:themeColor="text1"/>
                <w:sz w:val="20"/>
                <w:szCs w:val="20"/>
              </w:rPr>
              <w:t>14</w:t>
            </w:r>
          </w:p>
        </w:tc>
        <w:tc>
          <w:tcPr>
            <w:tcW w:w="50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2,8</w:t>
            </w:r>
          </w:p>
        </w:tc>
        <w:tc>
          <w:tcPr>
            <w:tcW w:w="837"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54"/>
              <w:jc w:val="center"/>
              <w:rPr>
                <w:color w:val="000000" w:themeColor="text1"/>
                <w:sz w:val="20"/>
                <w:szCs w:val="20"/>
              </w:rPr>
            </w:pPr>
            <w:r w:rsidRPr="00354E20">
              <w:rPr>
                <w:color w:val="000000" w:themeColor="text1"/>
                <w:sz w:val="20"/>
                <w:szCs w:val="20"/>
              </w:rPr>
              <w:t>Очень напряженная</w:t>
            </w:r>
          </w:p>
        </w:tc>
      </w:tr>
      <w:tr w:rsidR="00354E20" w:rsidRPr="00354E20" w:rsidTr="00DC1441">
        <w:tc>
          <w:tcPr>
            <w:tcW w:w="1388" w:type="pct"/>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uppressAutoHyphens/>
              <w:rPr>
                <w:color w:val="000000" w:themeColor="text1"/>
                <w:sz w:val="20"/>
                <w:szCs w:val="20"/>
              </w:rPr>
            </w:pPr>
            <w:r w:rsidRPr="00354E20">
              <w:rPr>
                <w:color w:val="000000" w:themeColor="text1"/>
                <w:sz w:val="20"/>
                <w:szCs w:val="20"/>
              </w:rPr>
              <w:t>Зеленчукский</w:t>
            </w:r>
          </w:p>
        </w:tc>
        <w:tc>
          <w:tcPr>
            <w:tcW w:w="47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31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41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108"/>
              <w:jc w:val="center"/>
              <w:rPr>
                <w:color w:val="000000" w:themeColor="text1"/>
                <w:sz w:val="20"/>
                <w:szCs w:val="20"/>
              </w:rPr>
            </w:pPr>
            <w:r w:rsidRPr="00354E20">
              <w:rPr>
                <w:color w:val="000000" w:themeColor="text1"/>
                <w:sz w:val="20"/>
                <w:szCs w:val="20"/>
              </w:rPr>
              <w:t>2</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jc w:val="center"/>
              <w:rPr>
                <w:color w:val="000000" w:themeColor="text1"/>
                <w:sz w:val="20"/>
                <w:szCs w:val="20"/>
              </w:rPr>
            </w:pPr>
            <w:r w:rsidRPr="00354E20">
              <w:rPr>
                <w:color w:val="000000" w:themeColor="text1"/>
                <w:sz w:val="20"/>
                <w:szCs w:val="20"/>
              </w:rPr>
              <w:t>3</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right="-108"/>
              <w:jc w:val="center"/>
              <w:rPr>
                <w:color w:val="000000" w:themeColor="text1"/>
                <w:sz w:val="20"/>
                <w:szCs w:val="20"/>
              </w:rPr>
            </w:pPr>
            <w:r w:rsidRPr="00354E20">
              <w:rPr>
                <w:color w:val="000000" w:themeColor="text1"/>
                <w:sz w:val="20"/>
                <w:szCs w:val="20"/>
              </w:rPr>
              <w:t>13</w:t>
            </w:r>
          </w:p>
        </w:tc>
        <w:tc>
          <w:tcPr>
            <w:tcW w:w="50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2,6</w:t>
            </w:r>
          </w:p>
        </w:tc>
        <w:tc>
          <w:tcPr>
            <w:tcW w:w="837"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54"/>
              <w:jc w:val="center"/>
              <w:rPr>
                <w:color w:val="000000" w:themeColor="text1"/>
                <w:sz w:val="20"/>
                <w:szCs w:val="20"/>
              </w:rPr>
            </w:pPr>
            <w:r w:rsidRPr="00354E20">
              <w:rPr>
                <w:color w:val="000000" w:themeColor="text1"/>
                <w:sz w:val="20"/>
                <w:szCs w:val="20"/>
              </w:rPr>
              <w:t>напряженная</w:t>
            </w:r>
          </w:p>
        </w:tc>
      </w:tr>
      <w:tr w:rsidR="00354E20" w:rsidRPr="00354E20" w:rsidTr="00DC1441">
        <w:tc>
          <w:tcPr>
            <w:tcW w:w="138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Карачаевский</w:t>
            </w:r>
          </w:p>
        </w:tc>
        <w:tc>
          <w:tcPr>
            <w:tcW w:w="47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31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41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108"/>
              <w:jc w:val="center"/>
              <w:rPr>
                <w:color w:val="000000" w:themeColor="text1"/>
                <w:sz w:val="20"/>
                <w:szCs w:val="20"/>
              </w:rPr>
            </w:pPr>
            <w:r w:rsidRPr="00354E20">
              <w:rPr>
                <w:color w:val="000000" w:themeColor="text1"/>
                <w:sz w:val="20"/>
                <w:szCs w:val="20"/>
              </w:rPr>
              <w:t>2</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jc w:val="center"/>
              <w:rPr>
                <w:color w:val="000000" w:themeColor="text1"/>
                <w:sz w:val="20"/>
                <w:szCs w:val="20"/>
              </w:rPr>
            </w:pPr>
            <w:r w:rsidRPr="00354E20">
              <w:rPr>
                <w:color w:val="000000" w:themeColor="text1"/>
                <w:sz w:val="20"/>
                <w:szCs w:val="20"/>
              </w:rPr>
              <w:t>3</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right="-108"/>
              <w:jc w:val="center"/>
              <w:rPr>
                <w:color w:val="000000" w:themeColor="text1"/>
                <w:sz w:val="20"/>
                <w:szCs w:val="20"/>
              </w:rPr>
            </w:pPr>
            <w:r w:rsidRPr="00354E20">
              <w:rPr>
                <w:color w:val="000000" w:themeColor="text1"/>
                <w:sz w:val="20"/>
                <w:szCs w:val="20"/>
              </w:rPr>
              <w:t>13</w:t>
            </w:r>
          </w:p>
        </w:tc>
        <w:tc>
          <w:tcPr>
            <w:tcW w:w="50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2,6</w:t>
            </w:r>
          </w:p>
        </w:tc>
        <w:tc>
          <w:tcPr>
            <w:tcW w:w="837"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54"/>
              <w:jc w:val="center"/>
              <w:rPr>
                <w:color w:val="000000" w:themeColor="text1"/>
                <w:sz w:val="20"/>
                <w:szCs w:val="20"/>
              </w:rPr>
            </w:pPr>
            <w:r w:rsidRPr="00354E20">
              <w:rPr>
                <w:color w:val="000000" w:themeColor="text1"/>
                <w:sz w:val="20"/>
                <w:szCs w:val="20"/>
              </w:rPr>
              <w:t>напряженная</w:t>
            </w:r>
          </w:p>
        </w:tc>
      </w:tr>
      <w:tr w:rsidR="00354E20" w:rsidRPr="00354E20" w:rsidTr="00DC1441">
        <w:tc>
          <w:tcPr>
            <w:tcW w:w="1388" w:type="pct"/>
            <w:tcBorders>
              <w:top w:val="single" w:sz="4" w:space="0" w:color="auto"/>
              <w:left w:val="single" w:sz="4" w:space="0" w:color="auto"/>
              <w:bottom w:val="single" w:sz="4" w:space="0" w:color="auto"/>
              <w:right w:val="single" w:sz="4" w:space="0" w:color="auto"/>
            </w:tcBorders>
            <w:vAlign w:val="bottom"/>
            <w:hideMark/>
          </w:tcPr>
          <w:p w:rsidR="00DC1441" w:rsidRPr="00354E20" w:rsidRDefault="00DC1441">
            <w:pPr>
              <w:suppressAutoHyphens/>
              <w:rPr>
                <w:color w:val="000000" w:themeColor="text1"/>
                <w:sz w:val="20"/>
                <w:szCs w:val="20"/>
              </w:rPr>
            </w:pPr>
            <w:r w:rsidRPr="00354E20">
              <w:rPr>
                <w:color w:val="000000" w:themeColor="text1"/>
                <w:sz w:val="20"/>
                <w:szCs w:val="20"/>
              </w:rPr>
              <w:t>Хабезский</w:t>
            </w:r>
          </w:p>
        </w:tc>
        <w:tc>
          <w:tcPr>
            <w:tcW w:w="47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31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3</w:t>
            </w:r>
          </w:p>
        </w:tc>
        <w:tc>
          <w:tcPr>
            <w:tcW w:w="41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108"/>
              <w:jc w:val="center"/>
              <w:rPr>
                <w:color w:val="000000" w:themeColor="text1"/>
                <w:sz w:val="20"/>
                <w:szCs w:val="20"/>
              </w:rPr>
            </w:pPr>
            <w:r w:rsidRPr="00354E20">
              <w:rPr>
                <w:color w:val="000000" w:themeColor="text1"/>
                <w:sz w:val="20"/>
                <w:szCs w:val="20"/>
              </w:rPr>
              <w:t>2</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jc w:val="center"/>
              <w:rPr>
                <w:color w:val="000000" w:themeColor="text1"/>
                <w:sz w:val="20"/>
                <w:szCs w:val="20"/>
              </w:rPr>
            </w:pPr>
            <w:r w:rsidRPr="00354E20">
              <w:rPr>
                <w:color w:val="000000" w:themeColor="text1"/>
                <w:sz w:val="20"/>
                <w:szCs w:val="20"/>
              </w:rPr>
              <w:t>3</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right="-108"/>
              <w:jc w:val="center"/>
              <w:rPr>
                <w:color w:val="000000" w:themeColor="text1"/>
                <w:sz w:val="20"/>
                <w:szCs w:val="20"/>
              </w:rPr>
            </w:pPr>
            <w:r w:rsidRPr="00354E20">
              <w:rPr>
                <w:color w:val="000000" w:themeColor="text1"/>
                <w:sz w:val="20"/>
                <w:szCs w:val="20"/>
              </w:rPr>
              <w:t>13</w:t>
            </w:r>
          </w:p>
        </w:tc>
        <w:tc>
          <w:tcPr>
            <w:tcW w:w="50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2,6</w:t>
            </w:r>
          </w:p>
        </w:tc>
        <w:tc>
          <w:tcPr>
            <w:tcW w:w="837"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54"/>
              <w:jc w:val="center"/>
              <w:rPr>
                <w:color w:val="000000" w:themeColor="text1"/>
                <w:sz w:val="20"/>
                <w:szCs w:val="20"/>
              </w:rPr>
            </w:pPr>
            <w:r w:rsidRPr="00354E20">
              <w:rPr>
                <w:color w:val="000000" w:themeColor="text1"/>
                <w:sz w:val="20"/>
                <w:szCs w:val="20"/>
              </w:rPr>
              <w:t>напряженная</w:t>
            </w:r>
          </w:p>
        </w:tc>
      </w:tr>
      <w:tr w:rsidR="00354E20" w:rsidRPr="00354E20" w:rsidTr="00DC1441">
        <w:tc>
          <w:tcPr>
            <w:tcW w:w="138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rPr>
                <w:color w:val="000000" w:themeColor="text1"/>
                <w:sz w:val="20"/>
                <w:szCs w:val="20"/>
              </w:rPr>
            </w:pPr>
            <w:r w:rsidRPr="00354E20">
              <w:rPr>
                <w:color w:val="000000" w:themeColor="text1"/>
                <w:sz w:val="20"/>
                <w:szCs w:val="20"/>
              </w:rPr>
              <w:t>Малокарачаевский</w:t>
            </w:r>
          </w:p>
        </w:tc>
        <w:tc>
          <w:tcPr>
            <w:tcW w:w="475"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w:t>
            </w:r>
          </w:p>
        </w:tc>
        <w:tc>
          <w:tcPr>
            <w:tcW w:w="476"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w:t>
            </w:r>
          </w:p>
        </w:tc>
        <w:tc>
          <w:tcPr>
            <w:tcW w:w="311"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2</w:t>
            </w:r>
          </w:p>
        </w:tc>
        <w:tc>
          <w:tcPr>
            <w:tcW w:w="41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108"/>
              <w:jc w:val="center"/>
              <w:rPr>
                <w:color w:val="000000" w:themeColor="text1"/>
                <w:sz w:val="20"/>
                <w:szCs w:val="20"/>
              </w:rPr>
            </w:pPr>
            <w:r w:rsidRPr="00354E20">
              <w:rPr>
                <w:color w:val="000000" w:themeColor="text1"/>
                <w:sz w:val="20"/>
                <w:szCs w:val="20"/>
              </w:rPr>
              <w:t>1</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jc w:val="center"/>
              <w:rPr>
                <w:color w:val="000000" w:themeColor="text1"/>
                <w:sz w:val="20"/>
                <w:szCs w:val="20"/>
              </w:rPr>
            </w:pPr>
            <w:r w:rsidRPr="00354E20">
              <w:rPr>
                <w:color w:val="000000" w:themeColor="text1"/>
                <w:sz w:val="20"/>
                <w:szCs w:val="20"/>
              </w:rPr>
              <w:t>3</w:t>
            </w:r>
          </w:p>
        </w:tc>
        <w:tc>
          <w:tcPr>
            <w:tcW w:w="298"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right="-108"/>
              <w:jc w:val="center"/>
              <w:rPr>
                <w:color w:val="000000" w:themeColor="text1"/>
                <w:sz w:val="20"/>
                <w:szCs w:val="20"/>
              </w:rPr>
            </w:pPr>
            <w:r w:rsidRPr="00354E20">
              <w:rPr>
                <w:color w:val="000000" w:themeColor="text1"/>
                <w:sz w:val="20"/>
                <w:szCs w:val="20"/>
              </w:rPr>
              <w:t>8</w:t>
            </w:r>
          </w:p>
        </w:tc>
        <w:tc>
          <w:tcPr>
            <w:tcW w:w="503"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jc w:val="center"/>
              <w:rPr>
                <w:color w:val="000000" w:themeColor="text1"/>
                <w:sz w:val="20"/>
                <w:szCs w:val="20"/>
              </w:rPr>
            </w:pPr>
            <w:r w:rsidRPr="00354E20">
              <w:rPr>
                <w:color w:val="000000" w:themeColor="text1"/>
                <w:sz w:val="20"/>
                <w:szCs w:val="20"/>
              </w:rPr>
              <w:t>1,6</w:t>
            </w:r>
          </w:p>
        </w:tc>
        <w:tc>
          <w:tcPr>
            <w:tcW w:w="837" w:type="pct"/>
            <w:tcBorders>
              <w:top w:val="single" w:sz="4" w:space="0" w:color="auto"/>
              <w:left w:val="single" w:sz="4" w:space="0" w:color="auto"/>
              <w:bottom w:val="single" w:sz="4" w:space="0" w:color="auto"/>
              <w:right w:val="single" w:sz="4" w:space="0" w:color="auto"/>
            </w:tcBorders>
            <w:hideMark/>
          </w:tcPr>
          <w:p w:rsidR="00DC1441" w:rsidRPr="00354E20" w:rsidRDefault="00DC1441">
            <w:pPr>
              <w:suppressAutoHyphens/>
              <w:ind w:left="-108" w:right="-54"/>
              <w:jc w:val="center"/>
              <w:rPr>
                <w:color w:val="000000" w:themeColor="text1"/>
                <w:sz w:val="20"/>
                <w:szCs w:val="20"/>
              </w:rPr>
            </w:pPr>
            <w:r w:rsidRPr="00354E20">
              <w:rPr>
                <w:color w:val="000000" w:themeColor="text1"/>
                <w:sz w:val="20"/>
                <w:szCs w:val="20"/>
              </w:rPr>
              <w:t>Удовлетвори-тельная</w:t>
            </w:r>
          </w:p>
        </w:tc>
      </w:tr>
    </w:tbl>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Решение основных экологических проблем будет способствовать повышению экономического потенциала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ее устойчивому развитию, укреплению здоровья населения и росту благосостояния людей. Стабилизация экологической обстановки может быть достигнута путем разработки и выполнения долгосрочной ступенчатой программы, в которой должны найти отражение и актуальные экологические проблемы, и основные пути их разрешения.</w:t>
      </w:r>
    </w:p>
    <w:p w:rsidR="00DC1441" w:rsidRPr="00354E20" w:rsidRDefault="00DC1441" w:rsidP="00DC1441">
      <w:pPr>
        <w:rPr>
          <w:color w:val="000000" w:themeColor="text1"/>
          <w:sz w:val="2"/>
          <w:szCs w:val="2"/>
        </w:rPr>
      </w:pPr>
      <w:r w:rsidRPr="00354E20">
        <w:rPr>
          <w:color w:val="000000" w:themeColor="text1"/>
        </w:rPr>
        <w:br w:type="page"/>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152" w:name="_Toc240194278"/>
      <w:r w:rsidRPr="00354E20">
        <w:rPr>
          <w:rFonts w:ascii="Times New Roman" w:hAnsi="Times New Roman" w:cs="Times New Roman"/>
          <w:b/>
          <w:bCs/>
          <w:i w:val="0"/>
          <w:color w:val="000000" w:themeColor="text1"/>
        </w:rPr>
        <w:lastRenderedPageBreak/>
        <w:t>Транспортная инфраструктура</w:t>
      </w:r>
      <w:bookmarkEnd w:id="152"/>
    </w:p>
    <w:p w:rsidR="00DC1441" w:rsidRPr="00354E20" w:rsidRDefault="00DC1441" w:rsidP="00DC1441">
      <w:pPr>
        <w:shd w:val="clear" w:color="auto" w:fill="FFFFFF"/>
        <w:spacing w:before="60" w:after="60"/>
        <w:ind w:firstLine="851"/>
        <w:jc w:val="both"/>
        <w:rPr>
          <w:color w:val="000000" w:themeColor="text1"/>
          <w:sz w:val="26"/>
          <w:szCs w:val="26"/>
        </w:rPr>
      </w:pP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В настоящем проекте развитие транспортной инфраструктуры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рассматривается как один из базовых элементов стратегического планирования территории и хозяйственного комплекса региона, повышения качества жизни населения. Представляется актуальным комплексный подход к формированию транспортной сети </w:t>
      </w:r>
      <w:r w:rsidR="004D57C0" w:rsidRPr="00354E20">
        <w:rPr>
          <w:color w:val="000000" w:themeColor="text1"/>
          <w:sz w:val="26"/>
          <w:szCs w:val="26"/>
        </w:rPr>
        <w:t>Северо-Кавказского ф</w:t>
      </w:r>
      <w:r w:rsidRPr="00354E20">
        <w:rPr>
          <w:color w:val="000000" w:themeColor="text1"/>
          <w:sz w:val="26"/>
          <w:szCs w:val="26"/>
        </w:rPr>
        <w:t>едерального округа</w:t>
      </w:r>
      <w:r w:rsidR="004D57C0" w:rsidRPr="00354E20">
        <w:rPr>
          <w:color w:val="000000" w:themeColor="text1"/>
          <w:sz w:val="26"/>
          <w:szCs w:val="26"/>
        </w:rPr>
        <w:t xml:space="preserve">, как системы </w:t>
      </w:r>
      <w:r w:rsidRPr="00354E20">
        <w:rPr>
          <w:color w:val="000000" w:themeColor="text1"/>
          <w:sz w:val="26"/>
          <w:szCs w:val="26"/>
        </w:rPr>
        <w:t>социально, культурно и экономически взаимосвязанных территорий, и организация региональной транспортной сети, обеспечивающей потребности совместной жизнедеятельности территорий и способствующей экономическому развитию не только крупных центров, но и всей территории в целом.</w:t>
      </w:r>
    </w:p>
    <w:p w:rsidR="00DC1441" w:rsidRPr="00354E20" w:rsidRDefault="00DC1441" w:rsidP="00DC1441">
      <w:pPr>
        <w:pStyle w:val="3"/>
        <w:numPr>
          <w:ilvl w:val="1"/>
          <w:numId w:val="4"/>
        </w:numPr>
        <w:tabs>
          <w:tab w:val="num" w:pos="1800"/>
        </w:tabs>
        <w:spacing w:after="240"/>
        <w:ind w:left="1800" w:hanging="720"/>
        <w:rPr>
          <w:rFonts w:ascii="Times New Roman" w:hAnsi="Times New Roman" w:cs="Times New Roman"/>
          <w:b/>
          <w:bCs/>
          <w:color w:val="000000" w:themeColor="text1"/>
        </w:rPr>
      </w:pPr>
      <w:bookmarkStart w:id="153" w:name="_Toc240194279"/>
      <w:r w:rsidRPr="00354E20">
        <w:rPr>
          <w:rFonts w:ascii="Times New Roman" w:hAnsi="Times New Roman" w:cs="Times New Roman"/>
          <w:b/>
          <w:bCs/>
          <w:color w:val="000000" w:themeColor="text1"/>
        </w:rPr>
        <w:t>Современное состояние транспортного комплекса.</w:t>
      </w:r>
      <w:bookmarkEnd w:id="153"/>
    </w:p>
    <w:p w:rsidR="00DC1441" w:rsidRPr="00354E20" w:rsidRDefault="00DC1441" w:rsidP="00DC1441">
      <w:pPr>
        <w:pStyle w:val="a6"/>
        <w:spacing w:after="60"/>
        <w:ind w:firstLine="851"/>
        <w:jc w:val="both"/>
        <w:rPr>
          <w:color w:val="000000" w:themeColor="text1"/>
          <w:sz w:val="26"/>
          <w:szCs w:val="26"/>
        </w:rPr>
      </w:pPr>
      <w:r w:rsidRPr="00354E20">
        <w:rPr>
          <w:color w:val="000000" w:themeColor="text1"/>
          <w:sz w:val="26"/>
          <w:szCs w:val="26"/>
        </w:rPr>
        <w:t xml:space="preserve">Карачаево-Черкесская </w:t>
      </w:r>
      <w:r w:rsidR="00761986" w:rsidRPr="00354E20">
        <w:rPr>
          <w:color w:val="000000" w:themeColor="text1"/>
          <w:sz w:val="26"/>
          <w:szCs w:val="26"/>
        </w:rPr>
        <w:t>Республика</w:t>
      </w:r>
      <w:r w:rsidRPr="00354E20">
        <w:rPr>
          <w:color w:val="000000" w:themeColor="text1"/>
          <w:sz w:val="26"/>
          <w:szCs w:val="26"/>
        </w:rPr>
        <w:t xml:space="preserve"> располагает развитой транспортной инфраструктурой, которая интегрирована в транспортную сеть </w:t>
      </w:r>
      <w:r w:rsidR="004D57C0" w:rsidRPr="00354E20">
        <w:rPr>
          <w:color w:val="000000" w:themeColor="text1"/>
          <w:sz w:val="26"/>
          <w:szCs w:val="26"/>
        </w:rPr>
        <w:t xml:space="preserve">Северо-кавказского </w:t>
      </w:r>
      <w:r w:rsidRPr="00354E20">
        <w:rPr>
          <w:color w:val="000000" w:themeColor="text1"/>
          <w:sz w:val="26"/>
          <w:szCs w:val="26"/>
        </w:rPr>
        <w:t xml:space="preserve">федерального округа и в Европейскую часть России.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Развитие транспортной сети и инфраструктуры предоставляется исключительно важным для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т.к. экономическое положение региона напрямую зависит от того, насколько качественные услуги по обслуживанию рекреационного сектора экономики может предложить транспортный комплекс.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Карачаево-Черкесия покрыта густой сетью автодорог федерального и регионального значения, развита сеть автобусных маршрутов в соседние регионы. Дорожно-транспортный комплекс обеспечивает Республику автомобильными и железнодорожными перевозками и позволяет осуществлять связь с регионом России и странами ближнего и дальнего зарубежья.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По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проходит железная дорога Невинномысск (Ставропольский край) – Черкесск – Усть-Джегута и автомобильные трассы Майкоп – Карачаевск, подъезд к г. Черкесску от автомагистрали М-29 «Кавказ», Черкесск-Домбай- до границы с Республикой Грузия, Черкесск-Хабез, Лермонтов-Черкесск, Пятигорск –Карачаевск, связывающие республику с регионами </w:t>
      </w:r>
      <w:r w:rsidR="004D57C0" w:rsidRPr="00354E20">
        <w:rPr>
          <w:color w:val="000000" w:themeColor="text1"/>
          <w:sz w:val="26"/>
          <w:szCs w:val="26"/>
        </w:rPr>
        <w:t>Северо-Кавказского</w:t>
      </w:r>
      <w:r w:rsidRPr="00354E20">
        <w:rPr>
          <w:color w:val="000000" w:themeColor="text1"/>
          <w:sz w:val="26"/>
          <w:szCs w:val="26"/>
        </w:rPr>
        <w:t xml:space="preserve"> федерального округа и центральной частью страны.</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Судоходных рек на территории КЧР нет. Сообщение водным транспортом осуществляется через порты Азово-Черноморского бассейна. Выход к системе внутренних водных путей – через порты бассейна Волги и Дона.  </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z w:val="26"/>
          <w:szCs w:val="26"/>
        </w:rPr>
      </w:pPr>
      <w:r w:rsidRPr="00354E20">
        <w:rPr>
          <w:color w:val="000000" w:themeColor="text1"/>
          <w:sz w:val="26"/>
          <w:szCs w:val="26"/>
        </w:rPr>
        <w:t xml:space="preserve">Плотность автомобильных дорог общего пользования с твердым покрытием по </w:t>
      </w:r>
      <w:r w:rsidR="00761986" w:rsidRPr="00354E20">
        <w:rPr>
          <w:color w:val="000000" w:themeColor="text1"/>
          <w:sz w:val="26"/>
          <w:szCs w:val="26"/>
        </w:rPr>
        <w:t>Республике</w:t>
      </w:r>
      <w:r w:rsidRPr="00354E20">
        <w:rPr>
          <w:color w:val="000000" w:themeColor="text1"/>
          <w:sz w:val="26"/>
          <w:szCs w:val="26"/>
        </w:rPr>
        <w:t xml:space="preserve"> составляет </w:t>
      </w:r>
      <w:smartTag w:uri="urn:schemas-microsoft-com:office:smarttags" w:element="metricconverter">
        <w:smartTagPr>
          <w:attr w:name="ProductID" w:val="138 км"/>
        </w:smartTagPr>
        <w:r w:rsidRPr="00354E20">
          <w:rPr>
            <w:color w:val="000000" w:themeColor="text1"/>
            <w:sz w:val="26"/>
            <w:szCs w:val="26"/>
          </w:rPr>
          <w:t>138 км</w:t>
        </w:r>
      </w:smartTag>
      <w:r w:rsidRPr="00354E20">
        <w:rPr>
          <w:color w:val="000000" w:themeColor="text1"/>
          <w:sz w:val="26"/>
          <w:szCs w:val="26"/>
        </w:rPr>
        <w:t xml:space="preserve"> на 1000 кв. км, в среднем по России этот показатель составляет </w:t>
      </w:r>
      <w:smartTag w:uri="urn:schemas-microsoft-com:office:smarttags" w:element="metricconverter">
        <w:smartTagPr>
          <w:attr w:name="ProductID" w:val="43 км"/>
        </w:smartTagPr>
        <w:r w:rsidRPr="00354E20">
          <w:rPr>
            <w:color w:val="000000" w:themeColor="text1"/>
            <w:sz w:val="26"/>
            <w:szCs w:val="26"/>
          </w:rPr>
          <w:t>43 км</w:t>
        </w:r>
      </w:smartTag>
      <w:r w:rsidRPr="00354E20">
        <w:rPr>
          <w:color w:val="000000" w:themeColor="text1"/>
          <w:sz w:val="26"/>
          <w:szCs w:val="26"/>
        </w:rPr>
        <w:t xml:space="preserve"> на 1000 кв. км, по СКФО - </w:t>
      </w:r>
      <w:smartTag w:uri="urn:schemas-microsoft-com:office:smarttags" w:element="metricconverter">
        <w:smartTagPr>
          <w:attr w:name="ProductID" w:val="115 км"/>
        </w:smartTagPr>
        <w:r w:rsidRPr="00354E20">
          <w:rPr>
            <w:color w:val="000000" w:themeColor="text1"/>
            <w:sz w:val="26"/>
            <w:szCs w:val="26"/>
          </w:rPr>
          <w:t>115 км</w:t>
        </w:r>
      </w:smartTag>
      <w:r w:rsidRPr="00354E20">
        <w:rPr>
          <w:color w:val="000000" w:themeColor="text1"/>
          <w:sz w:val="26"/>
          <w:szCs w:val="26"/>
        </w:rPr>
        <w:t xml:space="preserve"> на 1000 кв.км.</w:t>
      </w:r>
      <w:r w:rsidRPr="00354E20">
        <w:rPr>
          <w:color w:val="000000" w:themeColor="text1"/>
          <w:spacing w:val="-7"/>
          <w:sz w:val="26"/>
          <w:szCs w:val="26"/>
        </w:rPr>
        <w:t xml:space="preserve"> </w:t>
      </w:r>
      <w:r w:rsidRPr="00354E20">
        <w:rPr>
          <w:color w:val="000000" w:themeColor="text1"/>
          <w:spacing w:val="-5"/>
          <w:sz w:val="26"/>
          <w:szCs w:val="26"/>
        </w:rPr>
        <w:t>По экспертным оценкам различных зарубежных организаций, минималь</w:t>
      </w:r>
      <w:r w:rsidRPr="00354E20">
        <w:rPr>
          <w:color w:val="000000" w:themeColor="text1"/>
          <w:spacing w:val="-7"/>
          <w:sz w:val="26"/>
          <w:szCs w:val="26"/>
        </w:rPr>
        <w:t>ная плотность дорог для обеспечения хозяйственных и пассажирских связей ос</w:t>
      </w:r>
      <w:r w:rsidRPr="00354E20">
        <w:rPr>
          <w:color w:val="000000" w:themeColor="text1"/>
          <w:spacing w:val="-5"/>
          <w:sz w:val="26"/>
          <w:szCs w:val="26"/>
        </w:rPr>
        <w:t>военных территорий должна составлять 200-300км на 1000 кв.км</w:t>
      </w:r>
      <w:r w:rsidRPr="00354E20">
        <w:rPr>
          <w:color w:val="000000" w:themeColor="text1"/>
          <w:spacing w:val="-7"/>
          <w:sz w:val="26"/>
          <w:szCs w:val="26"/>
        </w:rPr>
        <w:t>.</w:t>
      </w:r>
      <w:r w:rsidRPr="00354E20">
        <w:rPr>
          <w:color w:val="000000" w:themeColor="text1"/>
          <w:sz w:val="26"/>
          <w:szCs w:val="26"/>
        </w:rPr>
        <w:t xml:space="preserve"> Плотность автомобильных дорог федерального и регионального значения с твердым покрытием на 1000 кв. километров составила около </w:t>
      </w:r>
      <w:smartTag w:uri="urn:schemas-microsoft-com:office:smarttags" w:element="metricconverter">
        <w:smartTagPr>
          <w:attr w:name="ProductID" w:val="44 км"/>
        </w:smartTagPr>
        <w:r w:rsidRPr="00354E20">
          <w:rPr>
            <w:color w:val="000000" w:themeColor="text1"/>
            <w:sz w:val="26"/>
            <w:szCs w:val="26"/>
          </w:rPr>
          <w:t>44 км</w:t>
        </w:r>
      </w:smartTag>
      <w:r w:rsidRPr="00354E20">
        <w:rPr>
          <w:color w:val="000000" w:themeColor="text1"/>
          <w:sz w:val="26"/>
          <w:szCs w:val="26"/>
        </w:rPr>
        <w:t xml:space="preserve"> (в США, например, плотность автомобильных дорог составляет около </w:t>
      </w:r>
      <w:smartTag w:uri="urn:schemas-microsoft-com:office:smarttags" w:element="metricconverter">
        <w:smartTagPr>
          <w:attr w:name="ProductID" w:val="600 км"/>
        </w:smartTagPr>
        <w:r w:rsidRPr="00354E20">
          <w:rPr>
            <w:color w:val="000000" w:themeColor="text1"/>
            <w:sz w:val="26"/>
            <w:szCs w:val="26"/>
          </w:rPr>
          <w:lastRenderedPageBreak/>
          <w:t>600 км</w:t>
        </w:r>
      </w:smartTag>
      <w:r w:rsidRPr="00354E20">
        <w:rPr>
          <w:color w:val="000000" w:themeColor="text1"/>
          <w:sz w:val="26"/>
          <w:szCs w:val="26"/>
        </w:rPr>
        <w:t xml:space="preserve"> на 1000 кв. км территории). Особенно густая сеть автомобильных дорог общего пользования с твердым покрытием в равнинной части КЧР. </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pacing w:val="-7"/>
          <w:sz w:val="26"/>
          <w:szCs w:val="26"/>
        </w:rPr>
      </w:pPr>
      <w:r w:rsidRPr="00354E20">
        <w:rPr>
          <w:color w:val="000000" w:themeColor="text1"/>
          <w:spacing w:val="-7"/>
          <w:sz w:val="26"/>
          <w:szCs w:val="26"/>
        </w:rPr>
        <w:t>Это положительная характеристика экономического пространства, т.к. высокая плотность населения с густотой транспортных коммуникаций делает доступным жителям периферийных населенных пунктов городские объекты производственной и социальной инфраструктуры.</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pacing w:val="-7"/>
          <w:sz w:val="26"/>
          <w:szCs w:val="26"/>
        </w:rPr>
      </w:pPr>
      <w:r w:rsidRPr="00354E20">
        <w:rPr>
          <w:color w:val="000000" w:themeColor="text1"/>
          <w:spacing w:val="-7"/>
          <w:sz w:val="26"/>
          <w:szCs w:val="26"/>
        </w:rPr>
        <w:t xml:space="preserve">В настоящем проекте развитие транспортной инфраструктуры </w:t>
      </w:r>
      <w:r w:rsidR="00F82AE6" w:rsidRPr="00354E20">
        <w:rPr>
          <w:color w:val="000000" w:themeColor="text1"/>
          <w:spacing w:val="-7"/>
          <w:sz w:val="26"/>
          <w:szCs w:val="26"/>
        </w:rPr>
        <w:t xml:space="preserve">Карачаево-Черкесской </w:t>
      </w:r>
      <w:r w:rsidR="00761986" w:rsidRPr="00354E20">
        <w:rPr>
          <w:color w:val="000000" w:themeColor="text1"/>
          <w:spacing w:val="-7"/>
          <w:sz w:val="26"/>
          <w:szCs w:val="26"/>
        </w:rPr>
        <w:t>Республики</w:t>
      </w:r>
      <w:r w:rsidRPr="00354E20">
        <w:rPr>
          <w:color w:val="000000" w:themeColor="text1"/>
          <w:spacing w:val="-7"/>
          <w:sz w:val="26"/>
          <w:szCs w:val="26"/>
        </w:rPr>
        <w:t xml:space="preserve"> рассматривается как один из базовых элементов стратегического планирования территории и хозяйственного комплекса </w:t>
      </w:r>
      <w:r w:rsidR="00F82AE6" w:rsidRPr="00354E20">
        <w:rPr>
          <w:color w:val="000000" w:themeColor="text1"/>
          <w:spacing w:val="-7"/>
          <w:sz w:val="26"/>
          <w:szCs w:val="26"/>
        </w:rPr>
        <w:t xml:space="preserve">Карачаево-Черкесской </w:t>
      </w:r>
      <w:r w:rsidR="00761986" w:rsidRPr="00354E20">
        <w:rPr>
          <w:color w:val="000000" w:themeColor="text1"/>
          <w:spacing w:val="-7"/>
          <w:sz w:val="26"/>
          <w:szCs w:val="26"/>
        </w:rPr>
        <w:t>Республики</w:t>
      </w:r>
      <w:r w:rsidRPr="00354E20">
        <w:rPr>
          <w:color w:val="000000" w:themeColor="text1"/>
          <w:spacing w:val="-7"/>
          <w:sz w:val="26"/>
          <w:szCs w:val="26"/>
        </w:rPr>
        <w:t xml:space="preserve">, повышения качества жизни населения. Представляется актуальным комплексный подход к формированию транспортной сети </w:t>
      </w:r>
      <w:r w:rsidR="004D57C0" w:rsidRPr="00354E20">
        <w:rPr>
          <w:color w:val="000000" w:themeColor="text1"/>
          <w:spacing w:val="-7"/>
          <w:sz w:val="26"/>
          <w:szCs w:val="26"/>
        </w:rPr>
        <w:t>Северо-Кавказского ф</w:t>
      </w:r>
      <w:r w:rsidRPr="00354E20">
        <w:rPr>
          <w:color w:val="000000" w:themeColor="text1"/>
          <w:spacing w:val="-7"/>
          <w:sz w:val="26"/>
          <w:szCs w:val="26"/>
        </w:rPr>
        <w:t>едерального округа,</w:t>
      </w:r>
      <w:r w:rsidR="004D57C0" w:rsidRPr="00354E20">
        <w:rPr>
          <w:color w:val="000000" w:themeColor="text1"/>
          <w:spacing w:val="-7"/>
          <w:sz w:val="26"/>
          <w:szCs w:val="26"/>
        </w:rPr>
        <w:t xml:space="preserve"> как системы </w:t>
      </w:r>
      <w:r w:rsidRPr="00354E20">
        <w:rPr>
          <w:color w:val="000000" w:themeColor="text1"/>
          <w:spacing w:val="-7"/>
          <w:sz w:val="26"/>
          <w:szCs w:val="26"/>
        </w:rPr>
        <w:t>социально, культурно и экономически взаимосвязанных территорий, и организация региональной транспортной сети, обеспечивающей потребности совместной жизнедеятельности территорий и способствующей экономическому развитию не только крупных центров, но и всей территории в целом.</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pacing w:val="-7"/>
          <w:sz w:val="26"/>
          <w:szCs w:val="26"/>
        </w:rPr>
      </w:pPr>
      <w:r w:rsidRPr="00354E20">
        <w:rPr>
          <w:color w:val="000000" w:themeColor="text1"/>
          <w:spacing w:val="-7"/>
          <w:sz w:val="26"/>
          <w:szCs w:val="26"/>
        </w:rPr>
        <w:t xml:space="preserve">Конфигурация сети дорог в основном соответствует исторически сложившимся направлениям основных транспортно-экономических связей и кардинального изменения сети дорог на перспективные сроки не предполагается. На территории </w:t>
      </w:r>
      <w:r w:rsidR="00F82AE6" w:rsidRPr="00354E20">
        <w:rPr>
          <w:color w:val="000000" w:themeColor="text1"/>
          <w:spacing w:val="-7"/>
          <w:sz w:val="26"/>
          <w:szCs w:val="26"/>
        </w:rPr>
        <w:t xml:space="preserve">Карачаево-Черкесской </w:t>
      </w:r>
      <w:r w:rsidR="00761986" w:rsidRPr="00354E20">
        <w:rPr>
          <w:color w:val="000000" w:themeColor="text1"/>
          <w:spacing w:val="-7"/>
          <w:sz w:val="26"/>
          <w:szCs w:val="26"/>
        </w:rPr>
        <w:t>Республики</w:t>
      </w:r>
      <w:r w:rsidRPr="00354E20">
        <w:rPr>
          <w:color w:val="000000" w:themeColor="text1"/>
          <w:spacing w:val="-7"/>
          <w:sz w:val="26"/>
          <w:szCs w:val="26"/>
        </w:rPr>
        <w:t xml:space="preserve"> решена задача соединения сельских населенных пунктов с магистральной сетью автомобильных дорог. Исключение составляют населённые пункты, расположенные в труднодоступных ущельях Урупского района, связь с которыми осуществляется по труднопроходимой грунтовой автодороге.</w:t>
      </w:r>
    </w:p>
    <w:p w:rsidR="00DC1441" w:rsidRPr="00354E20" w:rsidRDefault="00DC1441" w:rsidP="00DC1441">
      <w:pPr>
        <w:shd w:val="clear" w:color="auto" w:fill="FFFFFF"/>
        <w:autoSpaceDE w:val="0"/>
        <w:autoSpaceDN w:val="0"/>
        <w:adjustRightInd w:val="0"/>
        <w:spacing w:before="60" w:after="60"/>
        <w:ind w:firstLine="851"/>
        <w:jc w:val="both"/>
        <w:rPr>
          <w:color w:val="000000" w:themeColor="text1"/>
          <w:spacing w:val="-7"/>
          <w:sz w:val="26"/>
          <w:szCs w:val="26"/>
        </w:rPr>
      </w:pPr>
      <w:r w:rsidRPr="00354E20">
        <w:rPr>
          <w:color w:val="000000" w:themeColor="text1"/>
          <w:spacing w:val="-7"/>
          <w:sz w:val="26"/>
          <w:szCs w:val="26"/>
        </w:rPr>
        <w:t xml:space="preserve">Транспортно-дорожный комплекс </w:t>
      </w:r>
      <w:r w:rsidR="00F82AE6" w:rsidRPr="00354E20">
        <w:rPr>
          <w:color w:val="000000" w:themeColor="text1"/>
          <w:spacing w:val="-7"/>
          <w:sz w:val="26"/>
          <w:szCs w:val="26"/>
        </w:rPr>
        <w:t xml:space="preserve">Карачаево-Черкесской </w:t>
      </w:r>
      <w:r w:rsidR="00761986" w:rsidRPr="00354E20">
        <w:rPr>
          <w:color w:val="000000" w:themeColor="text1"/>
          <w:spacing w:val="-7"/>
          <w:sz w:val="26"/>
          <w:szCs w:val="26"/>
        </w:rPr>
        <w:t>Республики</w:t>
      </w:r>
      <w:r w:rsidRPr="00354E20">
        <w:rPr>
          <w:color w:val="000000" w:themeColor="text1"/>
          <w:spacing w:val="-7"/>
          <w:sz w:val="26"/>
          <w:szCs w:val="26"/>
        </w:rPr>
        <w:t xml:space="preserve"> имеет тесную связь с дорогами федерального значения. Существующая сеть автодорог в приграничных районах в настоящее время  позволяет достигнуть оптимальности доставки грузов и пассажиров по заданным межрегиональным направлениям, создать разветвленную транспортную сеть межрегионального значения, обслуживающую территории субъектов СКФО. </w:t>
      </w:r>
    </w:p>
    <w:p w:rsidR="00DC1441" w:rsidRPr="00354E20" w:rsidRDefault="00DC1441" w:rsidP="00DC1441">
      <w:pPr>
        <w:pStyle w:val="osntext"/>
        <w:spacing w:before="0" w:beforeAutospacing="0" w:after="0" w:afterAutospacing="0"/>
        <w:jc w:val="right"/>
        <w:rPr>
          <w:rFonts w:ascii="Times New Roman" w:hAnsi="Times New Roman" w:cs="Times New Roman"/>
          <w:b/>
          <w:i/>
          <w:color w:val="000000" w:themeColor="text1"/>
          <w:sz w:val="20"/>
          <w:szCs w:val="20"/>
        </w:rPr>
      </w:pPr>
      <w:r w:rsidRPr="00354E20">
        <w:rPr>
          <w:rFonts w:ascii="Times New Roman" w:hAnsi="Times New Roman" w:cs="Times New Roman"/>
          <w:b/>
          <w:i/>
          <w:color w:val="000000" w:themeColor="text1"/>
          <w:sz w:val="20"/>
          <w:szCs w:val="20"/>
        </w:rPr>
        <w:t>Таблица. 12.1.1.</w:t>
      </w:r>
    </w:p>
    <w:p w:rsidR="00DC1441" w:rsidRPr="00354E20" w:rsidRDefault="00DC1441" w:rsidP="00DC1441">
      <w:pPr>
        <w:pStyle w:val="osntext"/>
        <w:spacing w:before="0" w:beforeAutospacing="0" w:after="0" w:afterAutospacing="0"/>
        <w:jc w:val="right"/>
        <w:rPr>
          <w:rFonts w:ascii="Times New Roman" w:hAnsi="Times New Roman" w:cs="Times New Roman"/>
          <w:b/>
          <w:i/>
          <w:color w:val="000000" w:themeColor="text1"/>
          <w:sz w:val="20"/>
          <w:szCs w:val="20"/>
        </w:rPr>
      </w:pPr>
      <w:r w:rsidRPr="00354E20">
        <w:rPr>
          <w:rFonts w:ascii="Times New Roman" w:hAnsi="Times New Roman" w:cs="Times New Roman"/>
          <w:b/>
          <w:i/>
          <w:color w:val="000000" w:themeColor="text1"/>
          <w:sz w:val="20"/>
          <w:szCs w:val="20"/>
        </w:rPr>
        <w:t>Основные пока</w:t>
      </w:r>
      <w:r w:rsidR="00512EAA" w:rsidRPr="00354E20">
        <w:rPr>
          <w:rFonts w:ascii="Times New Roman" w:hAnsi="Times New Roman" w:cs="Times New Roman"/>
          <w:b/>
          <w:i/>
          <w:color w:val="000000" w:themeColor="text1"/>
          <w:sz w:val="20"/>
          <w:szCs w:val="20"/>
        </w:rPr>
        <w:t xml:space="preserve">затели деятельности транспорта </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958"/>
        <w:gridCol w:w="963"/>
        <w:gridCol w:w="963"/>
        <w:gridCol w:w="963"/>
        <w:gridCol w:w="963"/>
        <w:gridCol w:w="963"/>
        <w:gridCol w:w="963"/>
      </w:tblGrid>
      <w:tr w:rsidR="00354E20" w:rsidRPr="00354E20" w:rsidTr="00DC1441">
        <w:trPr>
          <w:tblHeader/>
        </w:trPr>
        <w:tc>
          <w:tcPr>
            <w:tcW w:w="1348" w:type="pct"/>
            <w:tcBorders>
              <w:top w:val="single" w:sz="12" w:space="0" w:color="auto"/>
              <w:left w:val="single" w:sz="12" w:space="0" w:color="auto"/>
              <w:bottom w:val="single" w:sz="12" w:space="0" w:color="auto"/>
              <w:right w:val="single" w:sz="12" w:space="0" w:color="auto"/>
            </w:tcBorders>
            <w:shd w:val="clear" w:color="auto" w:fill="C0C0C0"/>
          </w:tcPr>
          <w:p w:rsidR="00DC1441" w:rsidRPr="00354E20" w:rsidRDefault="00DC1441">
            <w:pPr>
              <w:widowControl w:val="0"/>
              <w:autoSpaceDE w:val="0"/>
              <w:autoSpaceDN w:val="0"/>
              <w:adjustRightInd w:val="0"/>
              <w:jc w:val="both"/>
              <w:rPr>
                <w:b/>
                <w:color w:val="000000" w:themeColor="text1"/>
                <w:sz w:val="20"/>
                <w:szCs w:val="20"/>
              </w:rPr>
            </w:pPr>
          </w:p>
        </w:tc>
        <w:tc>
          <w:tcPr>
            <w:tcW w:w="520"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widowControl w:val="0"/>
              <w:autoSpaceDE w:val="0"/>
              <w:autoSpaceDN w:val="0"/>
              <w:adjustRightInd w:val="0"/>
              <w:jc w:val="both"/>
              <w:rPr>
                <w:b/>
                <w:color w:val="000000" w:themeColor="text1"/>
                <w:sz w:val="20"/>
                <w:szCs w:val="20"/>
              </w:rPr>
            </w:pPr>
            <w:r w:rsidRPr="00354E20">
              <w:rPr>
                <w:b/>
                <w:color w:val="000000" w:themeColor="text1"/>
                <w:sz w:val="20"/>
                <w:szCs w:val="20"/>
              </w:rPr>
              <w:t>1995</w:t>
            </w:r>
          </w:p>
        </w:tc>
        <w:tc>
          <w:tcPr>
            <w:tcW w:w="522"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widowControl w:val="0"/>
              <w:autoSpaceDE w:val="0"/>
              <w:autoSpaceDN w:val="0"/>
              <w:adjustRightInd w:val="0"/>
              <w:jc w:val="both"/>
              <w:rPr>
                <w:b/>
                <w:color w:val="000000" w:themeColor="text1"/>
                <w:sz w:val="20"/>
                <w:szCs w:val="20"/>
              </w:rPr>
            </w:pPr>
            <w:r w:rsidRPr="00354E20">
              <w:rPr>
                <w:b/>
                <w:color w:val="000000" w:themeColor="text1"/>
                <w:sz w:val="20"/>
                <w:szCs w:val="20"/>
              </w:rPr>
              <w:t>2000</w:t>
            </w:r>
          </w:p>
        </w:tc>
        <w:tc>
          <w:tcPr>
            <w:tcW w:w="522"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widowControl w:val="0"/>
              <w:autoSpaceDE w:val="0"/>
              <w:autoSpaceDN w:val="0"/>
              <w:adjustRightInd w:val="0"/>
              <w:jc w:val="both"/>
              <w:rPr>
                <w:b/>
                <w:color w:val="000000" w:themeColor="text1"/>
                <w:sz w:val="20"/>
                <w:szCs w:val="20"/>
              </w:rPr>
            </w:pPr>
            <w:r w:rsidRPr="00354E20">
              <w:rPr>
                <w:b/>
                <w:color w:val="000000" w:themeColor="text1"/>
                <w:sz w:val="20"/>
                <w:szCs w:val="20"/>
              </w:rPr>
              <w:t>2001</w:t>
            </w:r>
          </w:p>
        </w:tc>
        <w:tc>
          <w:tcPr>
            <w:tcW w:w="522"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widowControl w:val="0"/>
              <w:autoSpaceDE w:val="0"/>
              <w:autoSpaceDN w:val="0"/>
              <w:adjustRightInd w:val="0"/>
              <w:jc w:val="both"/>
              <w:rPr>
                <w:b/>
                <w:color w:val="000000" w:themeColor="text1"/>
                <w:sz w:val="20"/>
                <w:szCs w:val="20"/>
              </w:rPr>
            </w:pPr>
            <w:r w:rsidRPr="00354E20">
              <w:rPr>
                <w:b/>
                <w:color w:val="000000" w:themeColor="text1"/>
                <w:sz w:val="20"/>
                <w:szCs w:val="20"/>
              </w:rPr>
              <w:t>2002</w:t>
            </w:r>
          </w:p>
        </w:tc>
        <w:tc>
          <w:tcPr>
            <w:tcW w:w="522"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widowControl w:val="0"/>
              <w:autoSpaceDE w:val="0"/>
              <w:autoSpaceDN w:val="0"/>
              <w:adjustRightInd w:val="0"/>
              <w:jc w:val="both"/>
              <w:rPr>
                <w:b/>
                <w:color w:val="000000" w:themeColor="text1"/>
                <w:sz w:val="20"/>
                <w:szCs w:val="20"/>
              </w:rPr>
            </w:pPr>
            <w:r w:rsidRPr="00354E20">
              <w:rPr>
                <w:b/>
                <w:color w:val="000000" w:themeColor="text1"/>
                <w:sz w:val="20"/>
                <w:szCs w:val="20"/>
              </w:rPr>
              <w:t>2003</w:t>
            </w:r>
          </w:p>
        </w:tc>
        <w:tc>
          <w:tcPr>
            <w:tcW w:w="522"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widowControl w:val="0"/>
              <w:autoSpaceDE w:val="0"/>
              <w:autoSpaceDN w:val="0"/>
              <w:adjustRightInd w:val="0"/>
              <w:jc w:val="both"/>
              <w:rPr>
                <w:b/>
                <w:color w:val="000000" w:themeColor="text1"/>
                <w:sz w:val="20"/>
                <w:szCs w:val="20"/>
              </w:rPr>
            </w:pPr>
            <w:r w:rsidRPr="00354E20">
              <w:rPr>
                <w:b/>
                <w:color w:val="000000" w:themeColor="text1"/>
                <w:sz w:val="20"/>
                <w:szCs w:val="20"/>
              </w:rPr>
              <w:t>2004</w:t>
            </w:r>
          </w:p>
        </w:tc>
        <w:tc>
          <w:tcPr>
            <w:tcW w:w="522"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widowControl w:val="0"/>
              <w:autoSpaceDE w:val="0"/>
              <w:autoSpaceDN w:val="0"/>
              <w:adjustRightInd w:val="0"/>
              <w:jc w:val="both"/>
              <w:rPr>
                <w:b/>
                <w:color w:val="000000" w:themeColor="text1"/>
                <w:sz w:val="20"/>
                <w:szCs w:val="20"/>
              </w:rPr>
            </w:pPr>
            <w:r w:rsidRPr="00354E20">
              <w:rPr>
                <w:b/>
                <w:color w:val="000000" w:themeColor="text1"/>
                <w:sz w:val="20"/>
                <w:szCs w:val="20"/>
              </w:rPr>
              <w:t>2005</w:t>
            </w:r>
          </w:p>
        </w:tc>
      </w:tr>
      <w:tr w:rsidR="00354E20" w:rsidRPr="00354E20" w:rsidTr="00DC1441">
        <w:tc>
          <w:tcPr>
            <w:tcW w:w="1348" w:type="pct"/>
            <w:tcBorders>
              <w:top w:val="single" w:sz="12"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Эксплуатационная длина путей сообщения общего пользования, км:</w:t>
            </w:r>
          </w:p>
        </w:tc>
        <w:tc>
          <w:tcPr>
            <w:tcW w:w="520" w:type="pct"/>
            <w:tcBorders>
              <w:top w:val="single" w:sz="12"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12"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12"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12"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12"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12"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12"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железнодорожные пути</w:t>
            </w:r>
          </w:p>
        </w:tc>
        <w:tc>
          <w:tcPr>
            <w:tcW w:w="520"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66</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51</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51</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51</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51</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51</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51</w:t>
            </w: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 xml:space="preserve">автодороги с твердым покрытием </w:t>
            </w:r>
          </w:p>
        </w:tc>
        <w:tc>
          <w:tcPr>
            <w:tcW w:w="520"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1887,1</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1887,1</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1889,4</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1889,5</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1892,5</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1892,3</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1895,1</w:t>
            </w: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троллейбусные линии</w:t>
            </w:r>
          </w:p>
        </w:tc>
        <w:tc>
          <w:tcPr>
            <w:tcW w:w="520"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17,6</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19,0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19,0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20,6</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20,6</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20,6</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20,6</w:t>
            </w: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Перевезено грузов транспортом общего пользования, тыс.т:</w:t>
            </w:r>
          </w:p>
        </w:tc>
        <w:tc>
          <w:tcPr>
            <w:tcW w:w="520"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железнодорожным</w:t>
            </w:r>
          </w:p>
        </w:tc>
        <w:tc>
          <w:tcPr>
            <w:tcW w:w="520"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1163,3</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1331,0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1325,5</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1525,0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2000,4</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2469,0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2177,0</w:t>
            </w: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автомобильным</w:t>
            </w:r>
            <w:r w:rsidRPr="00354E20">
              <w:rPr>
                <w:rStyle w:val="afff1"/>
                <w:color w:val="000000" w:themeColor="text1"/>
                <w:sz w:val="20"/>
                <w:szCs w:val="20"/>
              </w:rPr>
              <w:footnoteReference w:customMarkFollows="1" w:id="9"/>
              <w:t>1)</w:t>
            </w:r>
          </w:p>
        </w:tc>
        <w:tc>
          <w:tcPr>
            <w:tcW w:w="520"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5715,0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499,6</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459,0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588,5</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279,6</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243,3</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607,8</w:t>
            </w: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vertAlign w:val="superscript"/>
              </w:rPr>
            </w:pPr>
            <w:r w:rsidRPr="00354E20">
              <w:rPr>
                <w:color w:val="000000" w:themeColor="text1"/>
                <w:sz w:val="20"/>
                <w:szCs w:val="20"/>
              </w:rPr>
              <w:t>Грузооборот автотранспорта общего пользования, млн. т-км:</w:t>
            </w:r>
            <w:r w:rsidRPr="00354E20">
              <w:rPr>
                <w:color w:val="000000" w:themeColor="text1"/>
                <w:sz w:val="20"/>
                <w:szCs w:val="20"/>
                <w:vertAlign w:val="superscript"/>
              </w:rPr>
              <w:t>1)</w:t>
            </w:r>
          </w:p>
        </w:tc>
        <w:tc>
          <w:tcPr>
            <w:tcW w:w="520"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75,8</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12,8</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9,0</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9,0</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6,2</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7,0</w:t>
            </w: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p>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21,0</w:t>
            </w: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 xml:space="preserve">Перевезено пассажиров </w:t>
            </w:r>
            <w:r w:rsidRPr="00354E20">
              <w:rPr>
                <w:color w:val="000000" w:themeColor="text1"/>
                <w:sz w:val="20"/>
                <w:szCs w:val="20"/>
              </w:rPr>
              <w:lastRenderedPageBreak/>
              <w:t>транспортом общего пользования,тыс. чел.:</w:t>
            </w:r>
          </w:p>
        </w:tc>
        <w:tc>
          <w:tcPr>
            <w:tcW w:w="520"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железнодорожным</w:t>
            </w:r>
          </w:p>
        </w:tc>
        <w:tc>
          <w:tcPr>
            <w:tcW w:w="520"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67</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59</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43</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32</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32</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47</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45</w:t>
            </w: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автомобильным</w:t>
            </w:r>
            <w:r w:rsidRPr="00354E20">
              <w:rPr>
                <w:rStyle w:val="afff1"/>
                <w:color w:val="000000" w:themeColor="text1"/>
                <w:sz w:val="20"/>
                <w:szCs w:val="20"/>
              </w:rPr>
              <w:footnoteReference w:customMarkFollows="1" w:id="10"/>
              <w:t>2)</w:t>
            </w:r>
          </w:p>
        </w:tc>
        <w:tc>
          <w:tcPr>
            <w:tcW w:w="520"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10050,0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17924,4</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21945,8</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23406,6</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23590,8</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23343,1</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22366,3</w:t>
            </w: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троллейбусным</w:t>
            </w:r>
          </w:p>
        </w:tc>
        <w:tc>
          <w:tcPr>
            <w:tcW w:w="520"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15412,0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15869,0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19117,0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18150,0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17729,6</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15832,9</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13802,4</w:t>
            </w: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Пассажирооборот транспорта общего пользования, млн. пасс.-км:</w:t>
            </w:r>
          </w:p>
        </w:tc>
        <w:tc>
          <w:tcPr>
            <w:tcW w:w="520"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52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vertAlign w:val="superscript"/>
              </w:rPr>
            </w:pPr>
            <w:r w:rsidRPr="00354E20">
              <w:rPr>
                <w:color w:val="000000" w:themeColor="text1"/>
                <w:sz w:val="20"/>
                <w:szCs w:val="20"/>
              </w:rPr>
              <w:t>автомобильного</w:t>
            </w:r>
            <w:r w:rsidRPr="00354E20">
              <w:rPr>
                <w:color w:val="000000" w:themeColor="text1"/>
                <w:sz w:val="20"/>
                <w:szCs w:val="20"/>
                <w:vertAlign w:val="superscript"/>
              </w:rPr>
              <w:t>2)</w:t>
            </w:r>
          </w:p>
        </w:tc>
        <w:tc>
          <w:tcPr>
            <w:tcW w:w="520"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161,0</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168,4</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217,9</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228,7</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239,7</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271,8</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254,4</w:t>
            </w:r>
          </w:p>
        </w:tc>
      </w:tr>
      <w:tr w:rsidR="00354E20" w:rsidRPr="00354E20" w:rsidTr="00DC1441">
        <w:tc>
          <w:tcPr>
            <w:tcW w:w="134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троллейбусного</w:t>
            </w:r>
          </w:p>
        </w:tc>
        <w:tc>
          <w:tcPr>
            <w:tcW w:w="520"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69,4</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50,8</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61,2</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58,1</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56,7</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50,7</w:t>
            </w:r>
          </w:p>
        </w:tc>
        <w:tc>
          <w:tcPr>
            <w:tcW w:w="522"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44,2</w:t>
            </w:r>
          </w:p>
        </w:tc>
      </w:tr>
    </w:tbl>
    <w:p w:rsidR="00DC1441" w:rsidRPr="00354E20" w:rsidRDefault="00DC1441" w:rsidP="00DC1441">
      <w:pPr>
        <w:jc w:val="right"/>
        <w:rPr>
          <w:b/>
          <w:i/>
          <w:color w:val="000000" w:themeColor="text1"/>
          <w:sz w:val="20"/>
          <w:szCs w:val="20"/>
        </w:rPr>
      </w:pPr>
    </w:p>
    <w:p w:rsidR="00DC1441" w:rsidRPr="00354E20" w:rsidRDefault="00DC1441" w:rsidP="00DC1441">
      <w:pPr>
        <w:pStyle w:val="3"/>
        <w:numPr>
          <w:ilvl w:val="1"/>
          <w:numId w:val="4"/>
        </w:numPr>
        <w:tabs>
          <w:tab w:val="num" w:pos="1800"/>
        </w:tabs>
        <w:spacing w:after="240"/>
        <w:ind w:left="1800" w:hanging="720"/>
        <w:rPr>
          <w:rFonts w:ascii="Times New Roman" w:hAnsi="Times New Roman" w:cs="Times New Roman"/>
          <w:b/>
          <w:bCs/>
          <w:color w:val="000000" w:themeColor="text1"/>
        </w:rPr>
      </w:pPr>
      <w:bookmarkStart w:id="154" w:name="_Toc240194280"/>
      <w:r w:rsidRPr="00354E20">
        <w:rPr>
          <w:rFonts w:ascii="Times New Roman" w:hAnsi="Times New Roman" w:cs="Times New Roman"/>
          <w:b/>
          <w:bCs/>
          <w:color w:val="000000" w:themeColor="text1"/>
        </w:rPr>
        <w:t>Общие положения по развитию транспортной инфраструктуры.</w:t>
      </w:r>
      <w:bookmarkEnd w:id="154"/>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Исходя из взятого на федеральном уровне курса на развитие инновационной экономики, жёсткой конкурентной борьбы между регионами, намеченных направлений социально-экономического развития региона и развития отдельных его отраслей, современный транспортный комплекс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должен отвечать задачам обеспечения региона удобными и рациональными транспортными связями, позволяющими оперативно и по кратчайшим направлениям доставлять продукцию сельскохозяйственных и промышленных предприятий региона к местам потребления, привлекать в регион большое количество туристов, осуществлять их быструю и безопасную доставку к рекреационным центрам региона.</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Развитие транспорта в регионе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Главная задача государства в сфере функционирования и развития транспорта определяется как создание условий для экономического роста, повышения конкурентоспособности национальной экономики и качества жизни населения через обеспечение доступа к безопасным и качественным транспортным услугам, превращение географических особенностей региона в его конкурентное преимущество.</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Стратегическая цель развития транспортной системы в соответствии с Транспортной стратегией - удовлетворение потребностей инновационного социально ориентированного развития экономики и общества в конкурентоспособных качественных транспортных услугах.</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В соответствии со стратегией, основными задачами в области транспортной системы </w:t>
      </w:r>
      <w:r w:rsidR="004D57C0" w:rsidRPr="00354E20">
        <w:rPr>
          <w:color w:val="000000" w:themeColor="text1"/>
          <w:sz w:val="26"/>
          <w:szCs w:val="26"/>
        </w:rPr>
        <w:t>Северо-Кавказского</w:t>
      </w:r>
      <w:r w:rsidRPr="00354E20">
        <w:rPr>
          <w:color w:val="000000" w:themeColor="text1"/>
          <w:sz w:val="26"/>
          <w:szCs w:val="26"/>
        </w:rPr>
        <w:t xml:space="preserve"> федерального округа являются: развитие транспортной системы регионов округа, особенно Чеченской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 других республик Северного Кавказа, для повышения темпов их социально-экономического прогресса и увеличения объемов межрегиональных </w:t>
      </w:r>
      <w:r w:rsidRPr="00354E20">
        <w:rPr>
          <w:color w:val="000000" w:themeColor="text1"/>
          <w:sz w:val="26"/>
          <w:szCs w:val="26"/>
        </w:rPr>
        <w:lastRenderedPageBreak/>
        <w:t>связей; транспортное обеспечение растущих объемов внешней торговли страны и международного транзита; развитие рекреационных возможностей региона.</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Приоритетными направлениями развития транспорта </w:t>
      </w:r>
      <w:r w:rsidR="004D57C0" w:rsidRPr="00354E20">
        <w:rPr>
          <w:color w:val="000000" w:themeColor="text1"/>
          <w:sz w:val="26"/>
          <w:szCs w:val="26"/>
        </w:rPr>
        <w:t>в Северо-Кавказском</w:t>
      </w:r>
      <w:r w:rsidRPr="00354E20">
        <w:rPr>
          <w:color w:val="000000" w:themeColor="text1"/>
          <w:sz w:val="26"/>
          <w:szCs w:val="26"/>
        </w:rPr>
        <w:t xml:space="preserve"> федеральном округе являются создание скоростных железнодорожных и автодорожных направлений, повышение пропускной способности всех видов транспорта, строительство новых железных и автомобильных дорог и воднотранспортных межбассейновых соединений, создание на территории округа транспортно-логистической инфраструктуры, увеличение мощностей всех морских портов. Для развития местных воздушных перевозок будут развиваться аэропорты центров субъектов Российской Федерации, местные связующие и курортные аэропорты.</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В настоящем проекте развитие транспортной инфраструктуры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рассматривается как один из базовых элементов стратегического планирования территории и хозяйственного комплекса региона, повышения качества жизни населения. Представляется актуальным комплексный подход к формированию транспортной сети </w:t>
      </w:r>
      <w:r w:rsidR="004D57C0" w:rsidRPr="00354E20">
        <w:rPr>
          <w:color w:val="000000" w:themeColor="text1"/>
          <w:sz w:val="26"/>
          <w:szCs w:val="26"/>
        </w:rPr>
        <w:t>Северо-Кавказского ф</w:t>
      </w:r>
      <w:r w:rsidRPr="00354E20">
        <w:rPr>
          <w:color w:val="000000" w:themeColor="text1"/>
          <w:sz w:val="26"/>
          <w:szCs w:val="26"/>
        </w:rPr>
        <w:t>едерального</w:t>
      </w:r>
      <w:r w:rsidR="004D57C0" w:rsidRPr="00354E20">
        <w:rPr>
          <w:color w:val="000000" w:themeColor="text1"/>
          <w:sz w:val="26"/>
          <w:szCs w:val="26"/>
        </w:rPr>
        <w:t xml:space="preserve"> округа, как системы</w:t>
      </w:r>
      <w:r w:rsidRPr="00354E20">
        <w:rPr>
          <w:color w:val="000000" w:themeColor="text1"/>
          <w:sz w:val="26"/>
          <w:szCs w:val="26"/>
        </w:rPr>
        <w:t xml:space="preserve"> социально, культурно и экономически взаимосвязанных территорий, и организация региональной транспортной сети, обеспечивающей потребности совместной жизнедеятельности территорий и способствующей экономическому развитию не только крупных центров, но и всей территории в целом.</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Проектным решением по развитию транспортной инфраструктуры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предлагается укрепление существующего опорного транспортного каркаса за счёт перехода на качественно иные формы организации транспортного обслуживания территории. Предложения по развитию отдельных систем транспортной инфраструктуры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приведены ниже.</w:t>
      </w:r>
    </w:p>
    <w:p w:rsidR="00DC1441" w:rsidRPr="00354E20" w:rsidRDefault="00DC1441" w:rsidP="00DC1441">
      <w:pPr>
        <w:pStyle w:val="3"/>
        <w:numPr>
          <w:ilvl w:val="1"/>
          <w:numId w:val="4"/>
        </w:numPr>
        <w:tabs>
          <w:tab w:val="num" w:pos="1800"/>
        </w:tabs>
        <w:spacing w:after="240"/>
        <w:ind w:left="1800" w:hanging="720"/>
        <w:rPr>
          <w:rFonts w:ascii="Times New Roman" w:hAnsi="Times New Roman" w:cs="Times New Roman"/>
          <w:b/>
          <w:bCs/>
          <w:color w:val="000000" w:themeColor="text1"/>
        </w:rPr>
      </w:pPr>
      <w:bookmarkStart w:id="155" w:name="_Toc240194281"/>
      <w:r w:rsidRPr="00354E20">
        <w:rPr>
          <w:rFonts w:ascii="Times New Roman" w:hAnsi="Times New Roman" w:cs="Times New Roman"/>
          <w:b/>
          <w:bCs/>
          <w:color w:val="000000" w:themeColor="text1"/>
        </w:rPr>
        <w:t>Проектные предложения по развитию отдельных видов транспорта.</w:t>
      </w:r>
      <w:bookmarkEnd w:id="155"/>
      <w:r w:rsidRPr="00354E20">
        <w:rPr>
          <w:rFonts w:ascii="Times New Roman" w:hAnsi="Times New Roman" w:cs="Times New Roman"/>
          <w:b/>
          <w:bCs/>
          <w:color w:val="000000" w:themeColor="text1"/>
        </w:rPr>
        <w:t xml:space="preserve"> </w:t>
      </w:r>
    </w:p>
    <w:p w:rsidR="00DC1441" w:rsidRPr="00354E20" w:rsidRDefault="00DC1441" w:rsidP="00DC1441">
      <w:pPr>
        <w:spacing w:before="60" w:after="60"/>
        <w:ind w:firstLine="851"/>
        <w:jc w:val="both"/>
        <w:rPr>
          <w:b/>
          <w:color w:val="000000" w:themeColor="text1"/>
          <w:sz w:val="26"/>
          <w:szCs w:val="26"/>
          <w:u w:val="single"/>
        </w:rPr>
      </w:pPr>
      <w:r w:rsidRPr="00354E20">
        <w:rPr>
          <w:b/>
          <w:color w:val="000000" w:themeColor="text1"/>
          <w:sz w:val="26"/>
          <w:szCs w:val="26"/>
          <w:u w:val="single"/>
        </w:rPr>
        <w:t>Железнодорожный транспорт.</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По территории КЧР проходит железнодорожная ветка Зеленчук – Ураковская – Эркен-Шахар – Черкесск – Абазинка – Джегута, протяженностью </w:t>
      </w:r>
      <w:smartTag w:uri="urn:schemas-microsoft-com:office:smarttags" w:element="metricconverter">
        <w:smartTagPr>
          <w:attr w:name="ProductID" w:val="66 км"/>
        </w:smartTagPr>
        <w:r w:rsidRPr="00354E20">
          <w:rPr>
            <w:color w:val="000000" w:themeColor="text1"/>
            <w:sz w:val="26"/>
            <w:szCs w:val="26"/>
          </w:rPr>
          <w:t>66 км</w:t>
        </w:r>
      </w:smartTag>
      <w:r w:rsidRPr="00354E20">
        <w:rPr>
          <w:color w:val="000000" w:themeColor="text1"/>
          <w:sz w:val="26"/>
          <w:szCs w:val="26"/>
        </w:rPr>
        <w:t xml:space="preserve">. Наиболее крупная железнодорожная станция Черкесск.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Развитие инфраструктуры железнодорожного транспорта – задача, всецело отнесённая к компетенции федеральных властей. Федеральной целевой программой «Развитие транспортной системы России» (приложение 2 к подпрограмме «Железнодорожный транспорт»)</w:t>
      </w:r>
      <w:r w:rsidRPr="00354E20">
        <w:rPr>
          <w:rStyle w:val="afff1"/>
          <w:color w:val="000000" w:themeColor="text1"/>
          <w:sz w:val="26"/>
          <w:szCs w:val="26"/>
        </w:rPr>
        <w:footnoteReference w:id="11"/>
      </w:r>
      <w:r w:rsidRPr="00354E20">
        <w:rPr>
          <w:color w:val="000000" w:themeColor="text1"/>
          <w:sz w:val="26"/>
          <w:szCs w:val="26"/>
        </w:rPr>
        <w:t xml:space="preserve"> не предусмотрено мероприятий в части развития инфраструктуры железнодорожного транспорта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либо в прилегающих субъектах федерации, могущих оказать влияние на функционирование железнодорожного транспорта в КЧР. Учитывая необходимость комплексного подхода к развитию транспортной системы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настоящем проекте предусмотрены мероприятия в сфере развития инфраструктуры железных дорог региона, которые могут быть решены как в рамках полномочий субъекта федерации, так и </w:t>
      </w:r>
      <w:r w:rsidRPr="00354E20">
        <w:rPr>
          <w:color w:val="000000" w:themeColor="text1"/>
          <w:sz w:val="26"/>
          <w:szCs w:val="26"/>
        </w:rPr>
        <w:lastRenderedPageBreak/>
        <w:t xml:space="preserve">совместными усилиями региона, федерального центра, ОАО «РЖД» и частных инвесторов.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 части развития инфраструктуры железных дорог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предлагается:</w:t>
      </w:r>
    </w:p>
    <w:p w:rsidR="00DC1441" w:rsidRPr="00354E20" w:rsidRDefault="00DC1441" w:rsidP="00DC1441">
      <w:pPr>
        <w:numPr>
          <w:ilvl w:val="0"/>
          <w:numId w:val="116"/>
        </w:numPr>
        <w:spacing w:before="120" w:after="120"/>
        <w:jc w:val="both"/>
        <w:rPr>
          <w:color w:val="000000" w:themeColor="text1"/>
          <w:sz w:val="26"/>
          <w:szCs w:val="26"/>
        </w:rPr>
      </w:pPr>
      <w:r w:rsidRPr="00354E20">
        <w:rPr>
          <w:color w:val="000000" w:themeColor="text1"/>
          <w:sz w:val="26"/>
          <w:szCs w:val="26"/>
        </w:rPr>
        <w:t>организация пригородных и местных поездов по типу «рельсовых автобусов»;</w:t>
      </w:r>
    </w:p>
    <w:p w:rsidR="00DC1441" w:rsidRPr="00354E20" w:rsidRDefault="00DC1441" w:rsidP="00DC1441">
      <w:pPr>
        <w:numPr>
          <w:ilvl w:val="0"/>
          <w:numId w:val="116"/>
        </w:numPr>
        <w:spacing w:before="120" w:after="120"/>
        <w:jc w:val="both"/>
        <w:rPr>
          <w:color w:val="000000" w:themeColor="text1"/>
          <w:sz w:val="26"/>
          <w:szCs w:val="26"/>
        </w:rPr>
      </w:pPr>
      <w:r w:rsidRPr="00354E20">
        <w:rPr>
          <w:color w:val="000000" w:themeColor="text1"/>
          <w:sz w:val="26"/>
          <w:szCs w:val="26"/>
        </w:rPr>
        <w:t>установление специальных систем на ж/д переездах, что позволило бы увеличить скорость движения поездов и обеспечило бы безопасность движения;</w:t>
      </w:r>
    </w:p>
    <w:p w:rsidR="00DC1441" w:rsidRPr="00354E20" w:rsidRDefault="00DC1441" w:rsidP="00DC1441">
      <w:pPr>
        <w:numPr>
          <w:ilvl w:val="0"/>
          <w:numId w:val="116"/>
        </w:numPr>
        <w:spacing w:before="120" w:after="120"/>
        <w:jc w:val="both"/>
        <w:rPr>
          <w:color w:val="000000" w:themeColor="text1"/>
          <w:sz w:val="26"/>
          <w:szCs w:val="26"/>
        </w:rPr>
      </w:pPr>
      <w:r w:rsidRPr="00354E20">
        <w:rPr>
          <w:color w:val="000000" w:themeColor="text1"/>
          <w:sz w:val="26"/>
          <w:szCs w:val="26"/>
        </w:rPr>
        <w:t>строительство пешеходных путепроводов через ж/д пути на ст.Эркен-Шахар, Эркен-Юрт, Черкесск;</w:t>
      </w:r>
    </w:p>
    <w:p w:rsidR="00DC1441" w:rsidRPr="00354E20" w:rsidRDefault="00DC1441" w:rsidP="00DC1441">
      <w:pPr>
        <w:numPr>
          <w:ilvl w:val="0"/>
          <w:numId w:val="116"/>
        </w:numPr>
        <w:spacing w:before="120" w:after="120"/>
        <w:jc w:val="both"/>
        <w:rPr>
          <w:color w:val="000000" w:themeColor="text1"/>
          <w:sz w:val="26"/>
          <w:szCs w:val="26"/>
        </w:rPr>
      </w:pPr>
      <w:r w:rsidRPr="00354E20">
        <w:rPr>
          <w:color w:val="000000" w:themeColor="text1"/>
          <w:sz w:val="26"/>
          <w:szCs w:val="26"/>
        </w:rPr>
        <w:t>строительство новых путепроводов на пересечении железной дороги с автодорогами территориального значения:</w:t>
      </w:r>
    </w:p>
    <w:p w:rsidR="00DC1441" w:rsidRPr="00354E20" w:rsidRDefault="00DC1441" w:rsidP="00DC1441">
      <w:pPr>
        <w:spacing w:before="120" w:after="120"/>
        <w:ind w:left="1980"/>
        <w:jc w:val="both"/>
        <w:rPr>
          <w:color w:val="000000" w:themeColor="text1"/>
          <w:sz w:val="26"/>
          <w:szCs w:val="26"/>
        </w:rPr>
      </w:pPr>
      <w:r w:rsidRPr="00354E20">
        <w:rPr>
          <w:color w:val="000000" w:themeColor="text1"/>
          <w:sz w:val="26"/>
          <w:szCs w:val="26"/>
        </w:rPr>
        <w:t>в г.</w:t>
      </w:r>
      <w:r w:rsidR="00512EAA" w:rsidRPr="00354E20">
        <w:rPr>
          <w:color w:val="000000" w:themeColor="text1"/>
          <w:sz w:val="26"/>
          <w:szCs w:val="26"/>
        </w:rPr>
        <w:t xml:space="preserve"> </w:t>
      </w:r>
      <w:r w:rsidRPr="00354E20">
        <w:rPr>
          <w:color w:val="000000" w:themeColor="text1"/>
          <w:sz w:val="26"/>
          <w:szCs w:val="26"/>
        </w:rPr>
        <w:t>Черкесск на подходе к объездной дороге в створе ул. Доватора с ликвидацией существующего переезда на период с 2010 по 2015гг.;</w:t>
      </w:r>
    </w:p>
    <w:p w:rsidR="00DC1441" w:rsidRPr="00354E20" w:rsidRDefault="00DC1441" w:rsidP="00DC1441">
      <w:pPr>
        <w:spacing w:before="120" w:after="120"/>
        <w:ind w:left="1980"/>
        <w:jc w:val="both"/>
        <w:rPr>
          <w:color w:val="000000" w:themeColor="text1"/>
          <w:sz w:val="26"/>
          <w:szCs w:val="26"/>
        </w:rPr>
      </w:pPr>
      <w:r w:rsidRPr="00354E20">
        <w:rPr>
          <w:color w:val="000000" w:themeColor="text1"/>
          <w:sz w:val="26"/>
          <w:szCs w:val="26"/>
        </w:rPr>
        <w:t>на южном участке проектируемой объездной автодороги вокруг Черкесска с переходом железнодорожных путей севернее разъезда Абазинка и ликвидацией переезда на автодороге от федеральной трассы А-155 до с. Знаменка</w:t>
      </w:r>
      <w:r w:rsidR="00512EAA" w:rsidRPr="00354E20">
        <w:rPr>
          <w:color w:val="000000" w:themeColor="text1"/>
          <w:sz w:val="26"/>
          <w:szCs w:val="26"/>
        </w:rPr>
        <w:t xml:space="preserve"> и Николаевское – на период 2022 – 2037 </w:t>
      </w:r>
      <w:r w:rsidRPr="00354E20">
        <w:rPr>
          <w:color w:val="000000" w:themeColor="text1"/>
          <w:sz w:val="26"/>
          <w:szCs w:val="26"/>
        </w:rPr>
        <w:t>гг.;</w:t>
      </w:r>
    </w:p>
    <w:p w:rsidR="00DC1441" w:rsidRPr="00354E20" w:rsidRDefault="00DC1441" w:rsidP="00DC1441">
      <w:pPr>
        <w:spacing w:before="120" w:after="120"/>
        <w:ind w:left="1980"/>
        <w:jc w:val="both"/>
        <w:rPr>
          <w:color w:val="000000" w:themeColor="text1"/>
          <w:sz w:val="26"/>
          <w:szCs w:val="26"/>
        </w:rPr>
      </w:pPr>
      <w:r w:rsidRPr="00354E20">
        <w:rPr>
          <w:color w:val="000000" w:themeColor="text1"/>
          <w:sz w:val="26"/>
          <w:szCs w:val="26"/>
        </w:rPr>
        <w:t>в г. Усть-Джегута в комплексе с восточным обходом города на участке между площадкой цементного зав</w:t>
      </w:r>
      <w:r w:rsidR="00512EAA" w:rsidRPr="00354E20">
        <w:rPr>
          <w:color w:val="000000" w:themeColor="text1"/>
          <w:sz w:val="26"/>
          <w:szCs w:val="26"/>
        </w:rPr>
        <w:t xml:space="preserve">ода и городом – на период с 2022 по 2037 </w:t>
      </w:r>
      <w:r w:rsidRPr="00354E20">
        <w:rPr>
          <w:color w:val="000000" w:themeColor="text1"/>
          <w:sz w:val="26"/>
          <w:szCs w:val="26"/>
        </w:rPr>
        <w:t>гг.;</w:t>
      </w:r>
    </w:p>
    <w:p w:rsidR="00DC1441" w:rsidRPr="00354E20" w:rsidRDefault="00DC1441" w:rsidP="00DC1441">
      <w:pPr>
        <w:spacing w:before="120" w:after="120"/>
        <w:ind w:left="1980"/>
        <w:jc w:val="both"/>
        <w:rPr>
          <w:color w:val="000000" w:themeColor="text1"/>
          <w:sz w:val="26"/>
          <w:szCs w:val="26"/>
        </w:rPr>
      </w:pPr>
      <w:r w:rsidRPr="00354E20">
        <w:rPr>
          <w:color w:val="000000" w:themeColor="text1"/>
          <w:sz w:val="26"/>
          <w:szCs w:val="26"/>
        </w:rPr>
        <w:t>в</w:t>
      </w:r>
      <w:r w:rsidR="00512EAA" w:rsidRPr="00354E20">
        <w:rPr>
          <w:color w:val="000000" w:themeColor="text1"/>
          <w:sz w:val="26"/>
          <w:szCs w:val="26"/>
        </w:rPr>
        <w:t xml:space="preserve"> ауле Эркен-Юрт – на период 2022 – 2037 </w:t>
      </w:r>
      <w:r w:rsidRPr="00354E20">
        <w:rPr>
          <w:color w:val="000000" w:themeColor="text1"/>
          <w:sz w:val="26"/>
          <w:szCs w:val="26"/>
        </w:rPr>
        <w:t>гг.;</w:t>
      </w:r>
    </w:p>
    <w:p w:rsidR="00DC1441" w:rsidRPr="00354E20" w:rsidRDefault="00DC1441" w:rsidP="00DC1441">
      <w:pPr>
        <w:spacing w:before="120" w:after="120"/>
        <w:ind w:left="1980"/>
        <w:jc w:val="both"/>
        <w:rPr>
          <w:color w:val="000000" w:themeColor="text1"/>
          <w:sz w:val="26"/>
          <w:szCs w:val="26"/>
        </w:rPr>
      </w:pPr>
      <w:r w:rsidRPr="00354E20">
        <w:rPr>
          <w:color w:val="000000" w:themeColor="text1"/>
          <w:sz w:val="26"/>
          <w:szCs w:val="26"/>
        </w:rPr>
        <w:t>в а</w:t>
      </w:r>
      <w:r w:rsidR="00512EAA" w:rsidRPr="00354E20">
        <w:rPr>
          <w:color w:val="000000" w:themeColor="text1"/>
          <w:sz w:val="26"/>
          <w:szCs w:val="26"/>
        </w:rPr>
        <w:t>уле Эркен-Шахар – на период 2022 – 2037</w:t>
      </w:r>
      <w:r w:rsidRPr="00354E20">
        <w:rPr>
          <w:color w:val="000000" w:themeColor="text1"/>
          <w:sz w:val="26"/>
          <w:szCs w:val="26"/>
        </w:rPr>
        <w:t>гг.</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Стратегией развития железнодорожного транспорта до 2030</w:t>
      </w:r>
      <w:r w:rsidR="00512EAA" w:rsidRPr="00354E20">
        <w:rPr>
          <w:color w:val="000000" w:themeColor="text1"/>
          <w:sz w:val="26"/>
          <w:szCs w:val="26"/>
        </w:rPr>
        <w:t xml:space="preserve"> </w:t>
      </w:r>
      <w:r w:rsidRPr="00354E20">
        <w:rPr>
          <w:color w:val="000000" w:themeColor="text1"/>
          <w:sz w:val="26"/>
          <w:szCs w:val="26"/>
        </w:rPr>
        <w:t xml:space="preserve">г. планируется провести дополнительные изыскания с целью определить целесообразность строительства на участке Кисловодск – Карачаевск – Шедок с подключением ветки от Джегуты до Карачаевска и с выходом на перспективу от Невинномысска до Ставрополя (рис. 9.2.1. и 9.2.2.).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В соответствии с этими намерения</w:t>
      </w:r>
      <w:r w:rsidR="00512EAA" w:rsidRPr="00354E20">
        <w:rPr>
          <w:color w:val="000000" w:themeColor="text1"/>
          <w:sz w:val="26"/>
          <w:szCs w:val="26"/>
        </w:rPr>
        <w:t xml:space="preserve">ми на первую очередь (после 2022 </w:t>
      </w:r>
      <w:r w:rsidRPr="00354E20">
        <w:rPr>
          <w:color w:val="000000" w:themeColor="text1"/>
          <w:sz w:val="26"/>
          <w:szCs w:val="26"/>
        </w:rPr>
        <w:t xml:space="preserve">г.) планируется провести дополнительные изыскания по продлению железнодорожной ветки от станции Джегута далее на юг как первого элемента вышеуказанной железной дороги широтного направления. В качестве экономической основы строительства этой ветки может послужить перспектива развития рекреационного комплекса региона а также перспективы строительства и развития Худесского ГОКа в Карачаевском районе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В зависимости от этого и предусмотрены два варианта трассировки этой дороги – по правому берегу Кубани до аула Сары-Тюз и по левому до ст.Кардоникской</w:t>
      </w:r>
      <w:r w:rsidRPr="00354E20">
        <w:rPr>
          <w:rStyle w:val="afff1"/>
          <w:color w:val="000000" w:themeColor="text1"/>
          <w:sz w:val="26"/>
          <w:szCs w:val="26"/>
        </w:rPr>
        <w:footnoteReference w:id="12"/>
      </w:r>
      <w:r w:rsidRPr="00354E20">
        <w:rPr>
          <w:color w:val="000000" w:themeColor="text1"/>
          <w:sz w:val="26"/>
          <w:szCs w:val="26"/>
        </w:rPr>
        <w:t xml:space="preserve">. Необходимо на стадии разработки документов территориального планирования муниципальных </w:t>
      </w:r>
      <w:r w:rsidRPr="00354E20">
        <w:rPr>
          <w:color w:val="000000" w:themeColor="text1"/>
          <w:sz w:val="26"/>
          <w:szCs w:val="26"/>
        </w:rPr>
        <w:lastRenderedPageBreak/>
        <w:t xml:space="preserve">образований предусмотреть возможность перспективной трассировки указанных выше железнодорожных путей.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Реализация данных предприятий возможна при интеграции усилий Правительства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ОАО «РЖД» и частных инвесторов. </w:t>
      </w:r>
    </w:p>
    <w:p w:rsidR="00DC1441" w:rsidRPr="00354E20" w:rsidRDefault="00DC1441" w:rsidP="00DC1441">
      <w:pPr>
        <w:spacing w:before="60" w:after="60"/>
        <w:ind w:firstLine="851"/>
        <w:jc w:val="both"/>
        <w:rPr>
          <w:b/>
          <w:color w:val="000000" w:themeColor="text1"/>
          <w:sz w:val="26"/>
          <w:szCs w:val="26"/>
          <w:u w:val="single"/>
        </w:rPr>
      </w:pPr>
      <w:r w:rsidRPr="00354E20">
        <w:rPr>
          <w:b/>
          <w:color w:val="000000" w:themeColor="text1"/>
          <w:sz w:val="26"/>
          <w:szCs w:val="26"/>
          <w:u w:val="single"/>
        </w:rPr>
        <w:t>Автомобильный транспорт.</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Проектные предложения по совершенствованию и развитию сети автомобильных дорог КЧР призваны решить многоуровневые задачи – от необходимости обеспечить пространственное единство территории до  укрепления межтерриториальных транспортных связей. Реализация этих предложений позволит усилить транспортный каркас, образуемый,  в первую очередь, дорогами высокого класса, который будет соответствовать задачам экономического развития КЧР и обеспечит населению нормативный уровень удобств.</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В настоящем проекте даны предложения по планируемому строительству и реконструкции автодорог федерального и регионального значения исходя из перспектив социально-экономического развития региона в целом, его отдельных частей, необходимости обеспечения безопасности дорожного движения, особенностей распределения товарных потоков в отдельных транспортных узлах.</w:t>
      </w:r>
    </w:p>
    <w:p w:rsidR="00DC1441" w:rsidRPr="00354E20" w:rsidRDefault="00DC1441" w:rsidP="00DC1441">
      <w:pPr>
        <w:spacing w:before="60" w:after="60"/>
        <w:ind w:firstLine="851"/>
        <w:jc w:val="both"/>
        <w:rPr>
          <w:color w:val="000000" w:themeColor="text1"/>
          <w:sz w:val="26"/>
          <w:szCs w:val="26"/>
          <w:u w:val="single"/>
        </w:rPr>
      </w:pPr>
      <w:r w:rsidRPr="00354E20">
        <w:rPr>
          <w:color w:val="000000" w:themeColor="text1"/>
          <w:sz w:val="26"/>
          <w:szCs w:val="26"/>
          <w:u w:val="single"/>
        </w:rPr>
        <w:t>Автодороги федерального значения.</w:t>
      </w:r>
    </w:p>
    <w:p w:rsidR="00DC1441" w:rsidRPr="00354E20" w:rsidRDefault="00512EAA" w:rsidP="00DC1441">
      <w:pPr>
        <w:spacing w:before="60" w:after="60"/>
        <w:ind w:firstLine="851"/>
        <w:jc w:val="both"/>
        <w:rPr>
          <w:color w:val="000000" w:themeColor="text1"/>
          <w:sz w:val="26"/>
          <w:szCs w:val="26"/>
        </w:rPr>
      </w:pPr>
      <w:r w:rsidRPr="00354E20">
        <w:rPr>
          <w:color w:val="000000" w:themeColor="text1"/>
          <w:sz w:val="26"/>
          <w:szCs w:val="26"/>
        </w:rPr>
        <w:t>П</w:t>
      </w:r>
      <w:r w:rsidR="00DC1441" w:rsidRPr="00354E20">
        <w:rPr>
          <w:color w:val="000000" w:themeColor="text1"/>
          <w:sz w:val="26"/>
          <w:szCs w:val="26"/>
        </w:rPr>
        <w:t>редполагается проведение следующих мероприятий:</w:t>
      </w:r>
    </w:p>
    <w:p w:rsidR="00512EAA"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1) Реконструкция участков автомобильной дороги А-155 Черкесск - Домбай общей протяженностью </w:t>
      </w:r>
      <w:smartTag w:uri="urn:schemas-microsoft-com:office:smarttags" w:element="metricconverter">
        <w:smartTagPr>
          <w:attr w:name="ProductID" w:val="15,7 км"/>
        </w:smartTagPr>
        <w:r w:rsidRPr="00354E20">
          <w:rPr>
            <w:color w:val="000000" w:themeColor="text1"/>
            <w:sz w:val="26"/>
            <w:szCs w:val="26"/>
          </w:rPr>
          <w:t>15,7 км</w:t>
        </w:r>
      </w:smartTag>
      <w:r w:rsidRPr="00354E20">
        <w:rPr>
          <w:color w:val="000000" w:themeColor="text1"/>
          <w:sz w:val="26"/>
          <w:szCs w:val="26"/>
        </w:rPr>
        <w:t xml:space="preserve"> (в том числе 856 погонных метров искусственных сооружений), которые предусмотрено осуществлять по этапам, в том числе реконструкция (включая инженерные изыскания и </w:t>
      </w:r>
      <w:r w:rsidR="00512EAA" w:rsidRPr="00354E20">
        <w:rPr>
          <w:color w:val="000000" w:themeColor="text1"/>
          <w:sz w:val="26"/>
          <w:szCs w:val="26"/>
        </w:rPr>
        <w:t xml:space="preserve">разработку проектной документации, </w:t>
      </w:r>
      <w:r w:rsidRPr="00354E20">
        <w:rPr>
          <w:color w:val="000000" w:themeColor="text1"/>
          <w:sz w:val="26"/>
          <w:szCs w:val="26"/>
        </w:rPr>
        <w:t xml:space="preserve">проведение ее государственной экспертизы) участка км 60 - км 70 и км 83 - км 88 с мостом-эстакадой через р. Кубань. </w:t>
      </w:r>
    </w:p>
    <w:p w:rsidR="00DC1441" w:rsidRPr="00354E20" w:rsidRDefault="00512EAA" w:rsidP="00DC1441">
      <w:pPr>
        <w:spacing w:before="60" w:after="60"/>
        <w:ind w:firstLine="851"/>
        <w:jc w:val="both"/>
        <w:rPr>
          <w:color w:val="000000" w:themeColor="text1"/>
          <w:sz w:val="26"/>
          <w:szCs w:val="26"/>
        </w:rPr>
      </w:pPr>
      <w:r w:rsidRPr="00354E20">
        <w:rPr>
          <w:color w:val="000000" w:themeColor="text1"/>
          <w:sz w:val="26"/>
          <w:szCs w:val="26"/>
        </w:rPr>
        <w:t xml:space="preserve">2) В период 2010-2018 </w:t>
      </w:r>
      <w:r w:rsidR="00DC1441" w:rsidRPr="00354E20">
        <w:rPr>
          <w:color w:val="000000" w:themeColor="text1"/>
          <w:sz w:val="26"/>
          <w:szCs w:val="26"/>
        </w:rPr>
        <w:t>гг. реконструкция отдельных участков магистрали М-29 «Кавказ», что не затрагивает территорию КЧР напрямую, но может положительным образом сказаться на транспортном обслуживании региона.</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Учитывая общие перспективы развития экономики региона, которые невозможно реализовать без строительства новых автодорог федерального значения, проектом схемы территориального планирования предложено на расчётны</w:t>
      </w:r>
      <w:r w:rsidR="00512EAA" w:rsidRPr="00354E20">
        <w:rPr>
          <w:color w:val="000000" w:themeColor="text1"/>
          <w:sz w:val="26"/>
          <w:szCs w:val="26"/>
        </w:rPr>
        <w:t xml:space="preserve">й срок реализации (в период 2022 – 2037 </w:t>
      </w:r>
      <w:r w:rsidRPr="00354E20">
        <w:rPr>
          <w:color w:val="000000" w:themeColor="text1"/>
          <w:sz w:val="26"/>
          <w:szCs w:val="26"/>
        </w:rPr>
        <w:t xml:space="preserve">гг.) внести предложения в соответствующие федеральные органы власти по следующим мероприятиям: </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реконструкция автодороги Подъезд к МЦО «Архыз» от А-155 Черкесск-Домбай,  от ст. Зеленчукская до п. Архыз с переходом от существующих 3 и 4 категорий к 1 и 2 соответственно, протяжённость – </w:t>
      </w:r>
      <w:smartTag w:uri="urn:schemas-microsoft-com:office:smarttags" w:element="metricconverter">
        <w:smartTagPr>
          <w:attr w:name="ProductID" w:val="95 км"/>
        </w:smartTagPr>
        <w:r w:rsidRPr="00354E20">
          <w:rPr>
            <w:color w:val="000000" w:themeColor="text1"/>
            <w:sz w:val="26"/>
            <w:szCs w:val="26"/>
          </w:rPr>
          <w:t>95 км</w:t>
        </w:r>
      </w:smartTag>
      <w:r w:rsidRPr="00354E20">
        <w:rPr>
          <w:color w:val="000000" w:themeColor="text1"/>
          <w:sz w:val="26"/>
          <w:szCs w:val="26"/>
        </w:rPr>
        <w:t>.;</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автодорожного обхода г.Черкесска дорогой 1-ой технической категории с востока от города на замыкании существующей объездной от ж.д. переезда до примыкания к существующей автотрассе в районе поворота на село Знаменка и с устройством путепровода через ж.д. пути севернее разъезда Абазинка, протяженность </w:t>
      </w:r>
      <w:smartTag w:uri="urn:schemas-microsoft-com:office:smarttags" w:element="metricconverter">
        <w:smartTagPr>
          <w:attr w:name="ProductID" w:val="5 км"/>
        </w:smartTagPr>
        <w:r w:rsidRPr="00354E20">
          <w:rPr>
            <w:color w:val="000000" w:themeColor="text1"/>
            <w:sz w:val="26"/>
            <w:szCs w:val="26"/>
          </w:rPr>
          <w:t>5 км</w:t>
        </w:r>
      </w:smartTag>
      <w:r w:rsidRPr="00354E20">
        <w:rPr>
          <w:color w:val="000000" w:themeColor="text1"/>
          <w:sz w:val="26"/>
          <w:szCs w:val="26"/>
        </w:rPr>
        <w:t>.;</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автодорожного обхода г.Карачаевска и прилегающих населённых пунктов дорогой 2-3 технической категории по правому </w:t>
      </w:r>
      <w:r w:rsidRPr="00354E20">
        <w:rPr>
          <w:color w:val="000000" w:themeColor="text1"/>
          <w:sz w:val="26"/>
          <w:szCs w:val="26"/>
        </w:rPr>
        <w:lastRenderedPageBreak/>
        <w:t xml:space="preserve">берегу р.Кубань общей протяжённостью около </w:t>
      </w:r>
      <w:smartTag w:uri="urn:schemas-microsoft-com:office:smarttags" w:element="metricconverter">
        <w:smartTagPr>
          <w:attr w:name="ProductID" w:val="24 км"/>
        </w:smartTagPr>
        <w:r w:rsidRPr="00354E20">
          <w:rPr>
            <w:color w:val="000000" w:themeColor="text1"/>
            <w:sz w:val="26"/>
            <w:szCs w:val="26"/>
          </w:rPr>
          <w:t>24 км</w:t>
        </w:r>
      </w:smartTag>
      <w:r w:rsidRPr="00354E20">
        <w:rPr>
          <w:color w:val="000000" w:themeColor="text1"/>
          <w:sz w:val="26"/>
          <w:szCs w:val="26"/>
        </w:rPr>
        <w:t xml:space="preserve">, в т.ч. тоннельный участок – </w:t>
      </w:r>
      <w:smartTag w:uri="urn:schemas-microsoft-com:office:smarttags" w:element="metricconverter">
        <w:smartTagPr>
          <w:attr w:name="ProductID" w:val="1,2 км"/>
        </w:smartTagPr>
        <w:r w:rsidRPr="00354E20">
          <w:rPr>
            <w:color w:val="000000" w:themeColor="text1"/>
            <w:sz w:val="26"/>
            <w:szCs w:val="26"/>
          </w:rPr>
          <w:t>1,2 км</w:t>
        </w:r>
      </w:smartTag>
      <w:r w:rsidRPr="00354E20">
        <w:rPr>
          <w:color w:val="000000" w:themeColor="text1"/>
          <w:sz w:val="26"/>
          <w:szCs w:val="26"/>
        </w:rPr>
        <w:t>.</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автодорожного обхода г.Усть-Джегута дорогой 1-ой технической категории с востока от города протяжённостью </w:t>
      </w:r>
      <w:smartTag w:uri="urn:schemas-microsoft-com:office:smarttags" w:element="metricconverter">
        <w:smartTagPr>
          <w:attr w:name="ProductID" w:val="9,5 км"/>
        </w:smartTagPr>
        <w:r w:rsidRPr="00354E20">
          <w:rPr>
            <w:color w:val="000000" w:themeColor="text1"/>
            <w:sz w:val="26"/>
            <w:szCs w:val="26"/>
          </w:rPr>
          <w:t>9,5 км</w:t>
        </w:r>
      </w:smartTag>
      <w:r w:rsidRPr="00354E20">
        <w:rPr>
          <w:color w:val="000000" w:themeColor="text1"/>
          <w:sz w:val="26"/>
          <w:szCs w:val="26"/>
        </w:rPr>
        <w:t xml:space="preserve"> с трассировкой обхода по западному берегу Большого Ставропольского канала (вариант трассировки обхода возможно уточнить при подготовке генерального плана города);</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обхода г.Теберда дорогой 3-ей технической категории по правому берегу р.Теберда протяжённостью </w:t>
      </w:r>
      <w:smartTag w:uri="urn:schemas-microsoft-com:office:smarttags" w:element="metricconverter">
        <w:smartTagPr>
          <w:attr w:name="ProductID" w:val="6,5 км"/>
        </w:smartTagPr>
        <w:r w:rsidRPr="00354E20">
          <w:rPr>
            <w:color w:val="000000" w:themeColor="text1"/>
            <w:sz w:val="26"/>
            <w:szCs w:val="26"/>
          </w:rPr>
          <w:t>6,5 км</w:t>
        </w:r>
      </w:smartTag>
      <w:r w:rsidRPr="00354E20">
        <w:rPr>
          <w:color w:val="000000" w:themeColor="text1"/>
          <w:sz w:val="26"/>
          <w:szCs w:val="26"/>
        </w:rPr>
        <w:t>. (вариант трассировки обхода возможно уточнить при подготовке генерального плана города).</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Наиболее важными среди приведённых выше мероприятий явдляются мероприятия по реконструкции дороги на Архыз и обходы г.Черкесска, Карачаевска и Усть-Джегуты.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Непосредственное влияние на работу дороги до Архыза оказывает развитие туристко-рекреационного комплекса КЧР. Максимальная нагрузка всего курортного комплекса составит около 55-60 тысяч человек (с учетом однодневно пребывающих). Интенсивность движения может составить 12000-15000 авт/сут. Интенсивность движения на данном участке дороги в настоящее время колеблется от 1350 авт/сут до 2000 авт/сут. Пропускная способность дорог 3 и 4 категории не рассчитана на планируемую интенсивность движения. Реконструкция дорог предполагается до параметров 1 и 2 технической категории. Протяженность </w:t>
      </w:r>
      <w:smartTag w:uri="urn:schemas-microsoft-com:office:smarttags" w:element="metricconverter">
        <w:smartTagPr>
          <w:attr w:name="ProductID" w:val="95 км"/>
        </w:smartTagPr>
        <w:r w:rsidRPr="00354E20">
          <w:rPr>
            <w:color w:val="000000" w:themeColor="text1"/>
            <w:sz w:val="26"/>
            <w:szCs w:val="26"/>
          </w:rPr>
          <w:t>95 км</w:t>
        </w:r>
      </w:smartTag>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u w:val="single"/>
        </w:rPr>
      </w:pPr>
      <w:r w:rsidRPr="00354E20">
        <w:rPr>
          <w:color w:val="000000" w:themeColor="text1"/>
          <w:sz w:val="26"/>
          <w:szCs w:val="26"/>
          <w:u w:val="single"/>
        </w:rPr>
        <w:t>Автодороги регионального значения.</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Конфигурация сети региональных дорог в целом может быть признана удовлетворительной. На значительном протяжении дороги параметры проезжей части и земляного полотна, конструкция дорожной одежды не соответствует уже достигнутым размерам движения. Построенные, в основном, под осевую нагрузку 6 т., в то время как большинство грузовых транспортных средств имеют нагрузку на ось 9-10 т., дороги имеют недостаточную прочность и нуждаются в модернизации с усилением дорожной одежды.</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Проектную сеть основных дорог регионального значения составят:</w:t>
      </w:r>
    </w:p>
    <w:p w:rsidR="00DC1441" w:rsidRPr="00354E20" w:rsidRDefault="00DC1441" w:rsidP="00DC1441">
      <w:pPr>
        <w:spacing w:before="60" w:after="60"/>
        <w:ind w:left="851"/>
        <w:jc w:val="both"/>
        <w:rPr>
          <w:color w:val="000000" w:themeColor="text1"/>
          <w:sz w:val="26"/>
          <w:szCs w:val="26"/>
        </w:rPr>
      </w:pPr>
      <w:r w:rsidRPr="00354E20">
        <w:rPr>
          <w:color w:val="000000" w:themeColor="text1"/>
          <w:sz w:val="26"/>
          <w:szCs w:val="26"/>
        </w:rPr>
        <w:t xml:space="preserve">- существующая дорога Эльбрусский-Учкулан-Хурзук с строительством нового участка на Верх.Учкулан и от Хурзука до альплагеря Узункол; </w:t>
      </w:r>
    </w:p>
    <w:p w:rsidR="00DC1441" w:rsidRPr="00354E20" w:rsidRDefault="00DC1441" w:rsidP="00DC1441">
      <w:pPr>
        <w:spacing w:before="60" w:after="60"/>
        <w:ind w:left="851"/>
        <w:jc w:val="both"/>
        <w:rPr>
          <w:color w:val="000000" w:themeColor="text1"/>
          <w:sz w:val="26"/>
          <w:szCs w:val="26"/>
        </w:rPr>
      </w:pPr>
      <w:r w:rsidRPr="00354E20">
        <w:rPr>
          <w:color w:val="000000" w:themeColor="text1"/>
          <w:sz w:val="26"/>
          <w:szCs w:val="26"/>
        </w:rPr>
        <w:t>- дорога Псемен – Азиатский –Рожкао –Закан –Дамхурц –Загедан – Пхия - Архыз, частично проходящая по существующим участкам;</w:t>
      </w:r>
    </w:p>
    <w:p w:rsidR="00DC1441" w:rsidRPr="00354E20" w:rsidRDefault="00DC1441" w:rsidP="00DC1441">
      <w:pPr>
        <w:spacing w:before="60" w:after="60"/>
        <w:ind w:left="851"/>
        <w:jc w:val="both"/>
        <w:rPr>
          <w:color w:val="000000" w:themeColor="text1"/>
          <w:sz w:val="26"/>
          <w:szCs w:val="26"/>
        </w:rPr>
      </w:pPr>
      <w:r w:rsidRPr="00354E20">
        <w:rPr>
          <w:color w:val="000000" w:themeColor="text1"/>
          <w:sz w:val="26"/>
          <w:szCs w:val="26"/>
        </w:rPr>
        <w:t>- существующая автодорога Сторожевая – Бесленей – Черкесск;</w:t>
      </w:r>
    </w:p>
    <w:p w:rsidR="00DC1441" w:rsidRPr="00354E20" w:rsidRDefault="00DC1441" w:rsidP="00DC1441">
      <w:pPr>
        <w:spacing w:before="60" w:after="60"/>
        <w:ind w:left="851"/>
        <w:jc w:val="both"/>
        <w:rPr>
          <w:color w:val="000000" w:themeColor="text1"/>
          <w:sz w:val="26"/>
          <w:szCs w:val="26"/>
        </w:rPr>
      </w:pPr>
      <w:r w:rsidRPr="00354E20">
        <w:rPr>
          <w:color w:val="000000" w:themeColor="text1"/>
          <w:sz w:val="26"/>
          <w:szCs w:val="26"/>
        </w:rPr>
        <w:t>- существующая автодорога Эркен-Юрт – Эрсакон – Вако-Жиле;</w:t>
      </w:r>
    </w:p>
    <w:p w:rsidR="00DC1441" w:rsidRPr="00354E20" w:rsidRDefault="00DC1441" w:rsidP="00DC1441">
      <w:pPr>
        <w:spacing w:before="60" w:after="60"/>
        <w:ind w:firstLine="851"/>
        <w:jc w:val="both"/>
        <w:rPr>
          <w:color w:val="000000" w:themeColor="text1"/>
          <w:sz w:val="26"/>
          <w:szCs w:val="26"/>
        </w:rPr>
      </w:pP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С целью реализации полномочий субъекта федерации в области дорожной деятельности планируется проведение следующих мероприятий:</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на пе</w:t>
      </w:r>
      <w:r w:rsidR="00512EAA" w:rsidRPr="00354E20">
        <w:rPr>
          <w:color w:val="000000" w:themeColor="text1"/>
          <w:sz w:val="26"/>
          <w:szCs w:val="26"/>
        </w:rPr>
        <w:t xml:space="preserve">рвую очередь (до 2022 </w:t>
      </w:r>
      <w:r w:rsidRPr="00354E20">
        <w:rPr>
          <w:color w:val="000000" w:themeColor="text1"/>
          <w:sz w:val="26"/>
          <w:szCs w:val="26"/>
        </w:rPr>
        <w:t>г.):</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автомобильной дороги Архыз – Дукка в районе намечаемых туристических зон в Архызском ущелье, протяженность автодороги составит </w:t>
      </w:r>
      <w:smartTag w:uri="urn:schemas-microsoft-com:office:smarttags" w:element="metricconverter">
        <w:smartTagPr>
          <w:attr w:name="ProductID" w:val="22 км"/>
        </w:smartTagPr>
        <w:r w:rsidRPr="00354E20">
          <w:rPr>
            <w:color w:val="000000" w:themeColor="text1"/>
            <w:sz w:val="26"/>
            <w:szCs w:val="26"/>
          </w:rPr>
          <w:t>22 км</w:t>
        </w:r>
      </w:smartTag>
      <w:r w:rsidRPr="00354E20">
        <w:rPr>
          <w:color w:val="000000" w:themeColor="text1"/>
          <w:sz w:val="26"/>
          <w:szCs w:val="26"/>
        </w:rPr>
        <w:t>;</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lastRenderedPageBreak/>
        <w:t xml:space="preserve">реконструкция автодороги Карачаевск – Хурзук по параметрам автодороги 3-ей категории протяжённостью </w:t>
      </w:r>
      <w:smartTag w:uri="urn:schemas-microsoft-com:office:smarttags" w:element="metricconverter">
        <w:smartTagPr>
          <w:attr w:name="ProductID" w:val="65 км"/>
        </w:smartTagPr>
        <w:r w:rsidRPr="00354E20">
          <w:rPr>
            <w:color w:val="000000" w:themeColor="text1"/>
            <w:sz w:val="26"/>
            <w:szCs w:val="26"/>
          </w:rPr>
          <w:t>65 км</w:t>
        </w:r>
      </w:smartTag>
      <w:r w:rsidRPr="00354E20">
        <w:rPr>
          <w:color w:val="000000" w:themeColor="text1"/>
          <w:sz w:val="26"/>
          <w:szCs w:val="26"/>
        </w:rPr>
        <w:t>;</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автодороги от аула Хурзук до альплагеря Узункол по параметрам автодороги 4-ой категории протяжённостью </w:t>
      </w:r>
      <w:smartTag w:uri="urn:schemas-microsoft-com:office:smarttags" w:element="metricconverter">
        <w:smartTagPr>
          <w:attr w:name="ProductID" w:val="17 км"/>
        </w:smartTagPr>
        <w:r w:rsidRPr="00354E20">
          <w:rPr>
            <w:color w:val="000000" w:themeColor="text1"/>
            <w:sz w:val="26"/>
            <w:szCs w:val="26"/>
          </w:rPr>
          <w:t>17 км</w:t>
        </w:r>
      </w:smartTag>
      <w:r w:rsidRPr="00354E20">
        <w:rPr>
          <w:color w:val="000000" w:themeColor="text1"/>
          <w:sz w:val="26"/>
          <w:szCs w:val="26"/>
        </w:rPr>
        <w:t>.</w:t>
      </w:r>
    </w:p>
    <w:p w:rsidR="00DC1441" w:rsidRPr="00354E20" w:rsidRDefault="00512EAA" w:rsidP="00DC1441">
      <w:pPr>
        <w:spacing w:before="60" w:after="60"/>
        <w:ind w:left="1211"/>
        <w:jc w:val="both"/>
        <w:rPr>
          <w:color w:val="000000" w:themeColor="text1"/>
          <w:sz w:val="26"/>
          <w:szCs w:val="26"/>
        </w:rPr>
      </w:pPr>
      <w:r w:rsidRPr="00354E20">
        <w:rPr>
          <w:color w:val="000000" w:themeColor="text1"/>
          <w:sz w:val="26"/>
          <w:szCs w:val="26"/>
        </w:rPr>
        <w:t xml:space="preserve">на расчётный срок (2022 – 2037 </w:t>
      </w:r>
      <w:r w:rsidR="00DC1441" w:rsidRPr="00354E20">
        <w:rPr>
          <w:color w:val="000000" w:themeColor="text1"/>
          <w:sz w:val="26"/>
          <w:szCs w:val="26"/>
        </w:rPr>
        <w:t>гг.):</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комплексная реконструкция автодороги Адиль-Халк – Зеленчукская (дорога будет выступать дублирующей трассе существующей дороги М-29 "Кавказ" подъезд к городу Черкесск, и А-155 Черкесск – Домбай и примет на себя основной поток доставки рекреантов от федеральных автодорог к РЦ «Архыз» и «Домбай» в обход густонаселённой части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которая включает в себя несколько мероприятий:</w:t>
      </w:r>
    </w:p>
    <w:p w:rsidR="00DC1441" w:rsidRPr="00354E20" w:rsidRDefault="00DC1441" w:rsidP="00DC1441">
      <w:pPr>
        <w:spacing w:before="60" w:after="60"/>
        <w:ind w:left="1980"/>
        <w:jc w:val="both"/>
        <w:rPr>
          <w:color w:val="000000" w:themeColor="text1"/>
          <w:sz w:val="26"/>
          <w:szCs w:val="26"/>
        </w:rPr>
      </w:pPr>
      <w:r w:rsidRPr="00354E20">
        <w:rPr>
          <w:color w:val="000000" w:themeColor="text1"/>
          <w:sz w:val="26"/>
          <w:szCs w:val="26"/>
        </w:rPr>
        <w:t xml:space="preserve">реконструкция участка региональной автодороги, проходящего через аул Али-Бердуковский с устройством ограждений и иных элементов, повышающих безопасность дорожного движения, протяжённость участка </w:t>
      </w:r>
      <w:smartTag w:uri="urn:schemas-microsoft-com:office:smarttags" w:element="metricconverter">
        <w:smartTagPr>
          <w:attr w:name="ProductID" w:val="4,0 км"/>
        </w:smartTagPr>
        <w:r w:rsidRPr="00354E20">
          <w:rPr>
            <w:color w:val="000000" w:themeColor="text1"/>
            <w:sz w:val="26"/>
            <w:szCs w:val="26"/>
          </w:rPr>
          <w:t>4,0 км</w:t>
        </w:r>
      </w:smartTag>
      <w:r w:rsidRPr="00354E20">
        <w:rPr>
          <w:color w:val="000000" w:themeColor="text1"/>
          <w:sz w:val="26"/>
          <w:szCs w:val="26"/>
        </w:rPr>
        <w:t>;</w:t>
      </w:r>
    </w:p>
    <w:p w:rsidR="00DC1441" w:rsidRPr="00354E20" w:rsidRDefault="00DC1441" w:rsidP="00DC1441">
      <w:pPr>
        <w:spacing w:before="60" w:after="60"/>
        <w:ind w:left="1980"/>
        <w:jc w:val="both"/>
        <w:rPr>
          <w:color w:val="000000" w:themeColor="text1"/>
          <w:sz w:val="26"/>
          <w:szCs w:val="26"/>
        </w:rPr>
      </w:pPr>
      <w:r w:rsidRPr="00354E20">
        <w:rPr>
          <w:color w:val="000000" w:themeColor="text1"/>
          <w:sz w:val="26"/>
          <w:szCs w:val="26"/>
        </w:rPr>
        <w:t xml:space="preserve">строительство автодорожного обхода аула Хабез с западной стороны у подножия гор автодорогой 3-ей категории, протяжённостью участка </w:t>
      </w:r>
      <w:smartTag w:uri="urn:schemas-microsoft-com:office:smarttags" w:element="metricconverter">
        <w:smartTagPr>
          <w:attr w:name="ProductID" w:val="5,6 км"/>
        </w:smartTagPr>
        <w:r w:rsidRPr="00354E20">
          <w:rPr>
            <w:color w:val="000000" w:themeColor="text1"/>
            <w:sz w:val="26"/>
            <w:szCs w:val="26"/>
          </w:rPr>
          <w:t>5,6 км</w:t>
        </w:r>
      </w:smartTag>
      <w:r w:rsidRPr="00354E20">
        <w:rPr>
          <w:color w:val="000000" w:themeColor="text1"/>
          <w:sz w:val="26"/>
          <w:szCs w:val="26"/>
        </w:rPr>
        <w:t>.;</w:t>
      </w:r>
    </w:p>
    <w:p w:rsidR="00DC1441" w:rsidRPr="00354E20" w:rsidRDefault="00DC1441" w:rsidP="00DC1441">
      <w:pPr>
        <w:spacing w:before="60" w:after="60"/>
        <w:ind w:left="1980"/>
        <w:jc w:val="both"/>
        <w:rPr>
          <w:color w:val="000000" w:themeColor="text1"/>
          <w:sz w:val="26"/>
          <w:szCs w:val="26"/>
        </w:rPr>
      </w:pPr>
      <w:r w:rsidRPr="00354E20">
        <w:rPr>
          <w:color w:val="000000" w:themeColor="text1"/>
          <w:sz w:val="26"/>
          <w:szCs w:val="26"/>
        </w:rPr>
        <w:t xml:space="preserve">строительство автодорожного моста через р.Малый Зеленчук между аулами Зеюко и Эльбурган с подходами длиной </w:t>
      </w:r>
      <w:smartTag w:uri="urn:schemas-microsoft-com:office:smarttags" w:element="metricconverter">
        <w:smartTagPr>
          <w:attr w:name="ProductID" w:val="2,6 км"/>
        </w:smartTagPr>
        <w:r w:rsidRPr="00354E20">
          <w:rPr>
            <w:color w:val="000000" w:themeColor="text1"/>
            <w:sz w:val="26"/>
            <w:szCs w:val="26"/>
          </w:rPr>
          <w:t>2,6 км</w:t>
        </w:r>
      </w:smartTag>
      <w:r w:rsidRPr="00354E20">
        <w:rPr>
          <w:color w:val="000000" w:themeColor="text1"/>
          <w:sz w:val="26"/>
          <w:szCs w:val="26"/>
        </w:rPr>
        <w:t xml:space="preserve"> и использованием моста для объезда соответствующих населённых пунктов; </w:t>
      </w:r>
    </w:p>
    <w:p w:rsidR="00DC1441" w:rsidRPr="00354E20" w:rsidRDefault="00DC1441" w:rsidP="00DC1441">
      <w:pPr>
        <w:spacing w:before="60" w:after="60"/>
        <w:ind w:left="1980"/>
        <w:jc w:val="both"/>
        <w:rPr>
          <w:color w:val="000000" w:themeColor="text1"/>
          <w:sz w:val="26"/>
          <w:szCs w:val="26"/>
        </w:rPr>
      </w:pPr>
      <w:r w:rsidRPr="00354E20">
        <w:rPr>
          <w:color w:val="000000" w:themeColor="text1"/>
          <w:sz w:val="26"/>
          <w:szCs w:val="26"/>
        </w:rPr>
        <w:t xml:space="preserve">строительство автодорожного обхода аула Малый Зеленчук автодорогой 3-ей категории длиной </w:t>
      </w:r>
      <w:smartTag w:uri="urn:schemas-microsoft-com:office:smarttags" w:element="metricconverter">
        <w:smartTagPr>
          <w:attr w:name="ProductID" w:val="5,6 км"/>
        </w:smartTagPr>
        <w:r w:rsidRPr="00354E20">
          <w:rPr>
            <w:color w:val="000000" w:themeColor="text1"/>
            <w:sz w:val="26"/>
            <w:szCs w:val="26"/>
          </w:rPr>
          <w:t>5,6 км</w:t>
        </w:r>
      </w:smartTag>
      <w:r w:rsidRPr="00354E20">
        <w:rPr>
          <w:color w:val="000000" w:themeColor="text1"/>
          <w:sz w:val="26"/>
          <w:szCs w:val="26"/>
        </w:rPr>
        <w:t xml:space="preserve"> с восточной стороны аула;</w:t>
      </w:r>
    </w:p>
    <w:p w:rsidR="00DC1441" w:rsidRPr="00354E20" w:rsidRDefault="00DC1441" w:rsidP="00DC1441">
      <w:pPr>
        <w:spacing w:before="60" w:after="60"/>
        <w:ind w:left="1980"/>
        <w:jc w:val="both"/>
        <w:rPr>
          <w:color w:val="000000" w:themeColor="text1"/>
          <w:sz w:val="26"/>
          <w:szCs w:val="26"/>
        </w:rPr>
      </w:pPr>
      <w:r w:rsidRPr="00354E20">
        <w:rPr>
          <w:color w:val="000000" w:themeColor="text1"/>
          <w:sz w:val="26"/>
          <w:szCs w:val="26"/>
        </w:rPr>
        <w:t xml:space="preserve">строительство автодорожного обхода аула Бавуко автодорогой 3-ей категории длиной </w:t>
      </w:r>
      <w:smartTag w:uri="urn:schemas-microsoft-com:office:smarttags" w:element="metricconverter">
        <w:smartTagPr>
          <w:attr w:name="ProductID" w:val="3,8 км"/>
        </w:smartTagPr>
        <w:r w:rsidRPr="00354E20">
          <w:rPr>
            <w:color w:val="000000" w:themeColor="text1"/>
            <w:sz w:val="26"/>
            <w:szCs w:val="26"/>
          </w:rPr>
          <w:t>3,8 км</w:t>
        </w:r>
      </w:smartTag>
      <w:r w:rsidRPr="00354E20">
        <w:rPr>
          <w:color w:val="000000" w:themeColor="text1"/>
          <w:sz w:val="26"/>
          <w:szCs w:val="26"/>
        </w:rPr>
        <w:t xml:space="preserve"> с восточной стороны аула;</w:t>
      </w:r>
    </w:p>
    <w:p w:rsidR="00DC1441" w:rsidRPr="00354E20" w:rsidRDefault="00DC1441" w:rsidP="00DC1441">
      <w:pPr>
        <w:spacing w:before="60" w:after="60"/>
        <w:ind w:left="1980"/>
        <w:jc w:val="both"/>
        <w:rPr>
          <w:color w:val="000000" w:themeColor="text1"/>
          <w:sz w:val="26"/>
          <w:szCs w:val="26"/>
        </w:rPr>
      </w:pPr>
      <w:r w:rsidRPr="00354E20">
        <w:rPr>
          <w:color w:val="000000" w:themeColor="text1"/>
          <w:sz w:val="26"/>
          <w:szCs w:val="26"/>
        </w:rPr>
        <w:t xml:space="preserve">строительство новой автодороги Новохумаринский – Адыге-Хабль с обходом Адыге-Хабля с восточной стороны и выходом на подъезд к нему со стороны федеральной автотрассы, длина участка дороги 3-ей категории – </w:t>
      </w:r>
      <w:smartTag w:uri="urn:schemas-microsoft-com:office:smarttags" w:element="metricconverter">
        <w:smartTagPr>
          <w:attr w:name="ProductID" w:val="14,6 км"/>
        </w:smartTagPr>
        <w:r w:rsidRPr="00354E20">
          <w:rPr>
            <w:color w:val="000000" w:themeColor="text1"/>
            <w:sz w:val="26"/>
            <w:szCs w:val="26"/>
          </w:rPr>
          <w:t>14,6 км</w:t>
        </w:r>
      </w:smartTag>
      <w:r w:rsidRPr="00354E20">
        <w:rPr>
          <w:color w:val="000000" w:themeColor="text1"/>
          <w:sz w:val="26"/>
          <w:szCs w:val="26"/>
        </w:rPr>
        <w:t>;</w:t>
      </w:r>
    </w:p>
    <w:p w:rsidR="00DC1441" w:rsidRPr="00354E20" w:rsidRDefault="00DC1441" w:rsidP="00DC1441">
      <w:pPr>
        <w:spacing w:before="60" w:after="60"/>
        <w:ind w:left="1980"/>
        <w:jc w:val="both"/>
        <w:rPr>
          <w:color w:val="000000" w:themeColor="text1"/>
          <w:sz w:val="26"/>
          <w:szCs w:val="26"/>
        </w:rPr>
      </w:pPr>
      <w:r w:rsidRPr="00354E20">
        <w:rPr>
          <w:color w:val="000000" w:themeColor="text1"/>
          <w:sz w:val="26"/>
          <w:szCs w:val="26"/>
        </w:rPr>
        <w:t xml:space="preserve">реконструкция существующих участков дороги, используемых для транзита туристов с доведением их до параметров 3-ей технической категории – </w:t>
      </w:r>
      <w:smartTag w:uri="urn:schemas-microsoft-com:office:smarttags" w:element="metricconverter">
        <w:smartTagPr>
          <w:attr w:name="ProductID" w:val="29,4 км"/>
        </w:smartTagPr>
        <w:r w:rsidRPr="00354E20">
          <w:rPr>
            <w:color w:val="000000" w:themeColor="text1"/>
            <w:sz w:val="26"/>
            <w:szCs w:val="26"/>
          </w:rPr>
          <w:t>29,4 км</w:t>
        </w:r>
      </w:smartTag>
      <w:r w:rsidRPr="00354E20">
        <w:rPr>
          <w:color w:val="000000" w:themeColor="text1"/>
          <w:sz w:val="26"/>
          <w:szCs w:val="26"/>
        </w:rPr>
        <w:t xml:space="preserve"> до пересечения с автодорогой Карачаевск – Майкоп.</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автодороги Дукка – Пхия по параметрам автодороги 4-ой категории с возможностью перспективного расширения до 2-ой, протяжённость </w:t>
      </w:r>
      <w:smartTag w:uri="urn:schemas-microsoft-com:office:smarttags" w:element="metricconverter">
        <w:smartTagPr>
          <w:attr w:name="ProductID" w:val="25 км"/>
        </w:smartTagPr>
        <w:r w:rsidRPr="00354E20">
          <w:rPr>
            <w:color w:val="000000" w:themeColor="text1"/>
            <w:sz w:val="26"/>
            <w:szCs w:val="26"/>
          </w:rPr>
          <w:t>25 км</w:t>
        </w:r>
      </w:smartTag>
      <w:r w:rsidRPr="00354E20">
        <w:rPr>
          <w:color w:val="000000" w:themeColor="text1"/>
          <w:sz w:val="26"/>
          <w:szCs w:val="26"/>
        </w:rPr>
        <w:t>;</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реконструкция автодороги Пхия – Дамхурц с устройством твёрдого покрытия по параметрам дороги 4-ой категории с возможностью перспективного расширения до 2-ой, протяжённость участка </w:t>
      </w:r>
      <w:smartTag w:uri="urn:schemas-microsoft-com:office:smarttags" w:element="metricconverter">
        <w:smartTagPr>
          <w:attr w:name="ProductID" w:val="6,5 км"/>
        </w:smartTagPr>
        <w:r w:rsidRPr="00354E20">
          <w:rPr>
            <w:color w:val="000000" w:themeColor="text1"/>
            <w:sz w:val="26"/>
            <w:szCs w:val="26"/>
          </w:rPr>
          <w:t>6,5 км</w:t>
        </w:r>
      </w:smartTag>
      <w:r w:rsidRPr="00354E20">
        <w:rPr>
          <w:color w:val="000000" w:themeColor="text1"/>
          <w:sz w:val="26"/>
          <w:szCs w:val="26"/>
        </w:rPr>
        <w:t>;</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автодороги Дамхурц – Псемен по параметрам дороги 3-ей категории с возможностью в перспективе расширения до 2-ой, протяжённость </w:t>
      </w:r>
      <w:smartTag w:uri="urn:schemas-microsoft-com:office:smarttags" w:element="metricconverter">
        <w:smartTagPr>
          <w:attr w:name="ProductID" w:val="43,0 км"/>
        </w:smartTagPr>
        <w:r w:rsidRPr="00354E20">
          <w:rPr>
            <w:color w:val="000000" w:themeColor="text1"/>
            <w:sz w:val="26"/>
            <w:szCs w:val="26"/>
          </w:rPr>
          <w:t>43,0 км</w:t>
        </w:r>
      </w:smartTag>
      <w:r w:rsidRPr="00354E20">
        <w:rPr>
          <w:color w:val="000000" w:themeColor="text1"/>
          <w:sz w:val="26"/>
          <w:szCs w:val="26"/>
        </w:rPr>
        <w:t>;</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lastRenderedPageBreak/>
        <w:t xml:space="preserve">строительство автодороги Бесленей – Кызыл-Тогай по параметрам 4-ой категории протяжённостью </w:t>
      </w:r>
      <w:smartTag w:uri="urn:schemas-microsoft-com:office:smarttags" w:element="metricconverter">
        <w:smartTagPr>
          <w:attr w:name="ProductID" w:val="9,0 км"/>
        </w:smartTagPr>
        <w:r w:rsidRPr="00354E20">
          <w:rPr>
            <w:color w:val="000000" w:themeColor="text1"/>
            <w:sz w:val="26"/>
            <w:szCs w:val="26"/>
          </w:rPr>
          <w:t>9,0 км</w:t>
        </w:r>
      </w:smartTag>
      <w:r w:rsidRPr="00354E20">
        <w:rPr>
          <w:color w:val="000000" w:themeColor="text1"/>
          <w:sz w:val="26"/>
          <w:szCs w:val="26"/>
        </w:rPr>
        <w:t>;</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юго-западного обхода станицы Преградная протяжённостью </w:t>
      </w:r>
      <w:smartTag w:uri="urn:schemas-microsoft-com:office:smarttags" w:element="metricconverter">
        <w:smartTagPr>
          <w:attr w:name="ProductID" w:val="3,0 км"/>
        </w:smartTagPr>
        <w:r w:rsidRPr="00354E20">
          <w:rPr>
            <w:color w:val="000000" w:themeColor="text1"/>
            <w:sz w:val="26"/>
            <w:szCs w:val="26"/>
          </w:rPr>
          <w:t>3,0 км</w:t>
        </w:r>
      </w:smartTag>
      <w:r w:rsidRPr="00354E20">
        <w:rPr>
          <w:color w:val="000000" w:themeColor="text1"/>
          <w:sz w:val="26"/>
          <w:szCs w:val="26"/>
        </w:rPr>
        <w:t xml:space="preserve"> по параметрам автодороги 3-ей категории;</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автодорожного обхода станицы Исправная с восточной стороны от населённого пункта протяжённостью </w:t>
      </w:r>
      <w:smartTag w:uri="urn:schemas-microsoft-com:office:smarttags" w:element="metricconverter">
        <w:smartTagPr>
          <w:attr w:name="ProductID" w:val="7,8 км"/>
        </w:smartTagPr>
        <w:r w:rsidRPr="00354E20">
          <w:rPr>
            <w:color w:val="000000" w:themeColor="text1"/>
            <w:sz w:val="26"/>
            <w:szCs w:val="26"/>
          </w:rPr>
          <w:t>7,8 км</w:t>
        </w:r>
      </w:smartTag>
      <w:r w:rsidRPr="00354E20">
        <w:rPr>
          <w:color w:val="000000" w:themeColor="text1"/>
          <w:sz w:val="26"/>
          <w:szCs w:val="26"/>
        </w:rPr>
        <w:t xml:space="preserve"> по параметрам 4-ой технической категории;</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автодорожного обхода аула Бесленей с восточной стороны от населённого пункта протяжённостью </w:t>
      </w:r>
      <w:smartTag w:uri="urn:schemas-microsoft-com:office:smarttags" w:element="metricconverter">
        <w:smartTagPr>
          <w:attr w:name="ProductID" w:val="2,8 км"/>
        </w:smartTagPr>
        <w:r w:rsidRPr="00354E20">
          <w:rPr>
            <w:color w:val="000000" w:themeColor="text1"/>
            <w:sz w:val="26"/>
            <w:szCs w:val="26"/>
          </w:rPr>
          <w:t>2,8 км</w:t>
        </w:r>
      </w:smartTag>
      <w:r w:rsidRPr="00354E20">
        <w:rPr>
          <w:color w:val="000000" w:themeColor="text1"/>
          <w:sz w:val="26"/>
          <w:szCs w:val="26"/>
        </w:rPr>
        <w:t xml:space="preserve"> по параметрам 4-ой технической категории;</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автомобильной дороги с гравийным покрытием от пос.Пхия до поляны 7-го поста протяжённостью </w:t>
      </w:r>
      <w:smartTag w:uri="urn:schemas-microsoft-com:office:smarttags" w:element="metricconverter">
        <w:smartTagPr>
          <w:attr w:name="ProductID" w:val="14 км"/>
        </w:smartTagPr>
        <w:r w:rsidRPr="00354E20">
          <w:rPr>
            <w:color w:val="000000" w:themeColor="text1"/>
            <w:sz w:val="26"/>
            <w:szCs w:val="26"/>
          </w:rPr>
          <w:t>14 км</w:t>
        </w:r>
      </w:smartTag>
      <w:r w:rsidRPr="00354E20">
        <w:rPr>
          <w:color w:val="000000" w:themeColor="text1"/>
          <w:sz w:val="26"/>
          <w:szCs w:val="26"/>
        </w:rPr>
        <w:t>;</w:t>
      </w:r>
    </w:p>
    <w:p w:rsidR="00DC1441" w:rsidRPr="00354E20" w:rsidRDefault="00DC1441" w:rsidP="00DC1441">
      <w:pPr>
        <w:numPr>
          <w:ilvl w:val="0"/>
          <w:numId w:val="118"/>
        </w:numPr>
        <w:spacing w:before="60" w:after="60"/>
        <w:jc w:val="both"/>
        <w:rPr>
          <w:color w:val="000000" w:themeColor="text1"/>
          <w:sz w:val="26"/>
          <w:szCs w:val="26"/>
        </w:rPr>
      </w:pPr>
      <w:r w:rsidRPr="00354E20">
        <w:rPr>
          <w:color w:val="000000" w:themeColor="text1"/>
          <w:sz w:val="26"/>
          <w:szCs w:val="26"/>
        </w:rPr>
        <w:t xml:space="preserve">строительство обхода а.Терезе, Первомайское, Джага, Рим-Горский, Учкекен дорогой 3-ей технической категории по левому берегу р.Подкумок выше существующих населённых пунктов общей протяжённостью </w:t>
      </w:r>
      <w:smartTag w:uri="urn:schemas-microsoft-com:office:smarttags" w:element="metricconverter">
        <w:smartTagPr>
          <w:attr w:name="ProductID" w:val="14,5 км"/>
        </w:smartTagPr>
        <w:r w:rsidRPr="00354E20">
          <w:rPr>
            <w:color w:val="000000" w:themeColor="text1"/>
            <w:sz w:val="26"/>
            <w:szCs w:val="26"/>
          </w:rPr>
          <w:t>14,5 км</w:t>
        </w:r>
      </w:smartTag>
      <w:r w:rsidRPr="00354E20">
        <w:rPr>
          <w:color w:val="000000" w:themeColor="text1"/>
          <w:sz w:val="26"/>
          <w:szCs w:val="26"/>
        </w:rPr>
        <w:t>.</w:t>
      </w:r>
    </w:p>
    <w:p w:rsidR="00512EAA" w:rsidRPr="00354E20" w:rsidRDefault="00512EAA" w:rsidP="00DC1441">
      <w:pPr>
        <w:spacing w:before="60" w:after="60"/>
        <w:ind w:firstLine="851"/>
        <w:jc w:val="both"/>
        <w:rPr>
          <w:color w:val="000000" w:themeColor="text1"/>
          <w:sz w:val="26"/>
          <w:szCs w:val="26"/>
        </w:rPr>
      </w:pPr>
    </w:p>
    <w:p w:rsidR="00DC1441" w:rsidRPr="00354E20" w:rsidRDefault="00DC1441" w:rsidP="00DC1441">
      <w:pPr>
        <w:spacing w:before="60" w:after="60"/>
        <w:ind w:firstLine="851"/>
        <w:jc w:val="both"/>
        <w:rPr>
          <w:color w:val="000000" w:themeColor="text1"/>
          <w:sz w:val="26"/>
          <w:szCs w:val="26"/>
          <w:u w:val="single"/>
        </w:rPr>
      </w:pPr>
      <w:r w:rsidRPr="00354E20">
        <w:rPr>
          <w:color w:val="000000" w:themeColor="text1"/>
          <w:sz w:val="26"/>
          <w:szCs w:val="26"/>
          <w:u w:val="single"/>
        </w:rPr>
        <w:t>Транскавказский туристический маршрут «Кавказская Рокада».</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Транскавказский туристический маршрут «Кавказская Рокада» выделен нами в отдельный подраздел, поскольку реализация этого проекта может быть основана на совместных усилиях федерального центра, </w:t>
      </w:r>
      <w:r w:rsidR="00761986" w:rsidRPr="00354E20">
        <w:rPr>
          <w:color w:val="000000" w:themeColor="text1"/>
          <w:sz w:val="26"/>
          <w:szCs w:val="26"/>
        </w:rPr>
        <w:t>Республика</w:t>
      </w:r>
      <w:r w:rsidRPr="00354E20">
        <w:rPr>
          <w:color w:val="000000" w:themeColor="text1"/>
          <w:sz w:val="26"/>
          <w:szCs w:val="26"/>
        </w:rPr>
        <w:t xml:space="preserve">нских властей, властей сопредельных субъектов федерации (Краснодарского края,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Адыгея, Кабардино-Балкарской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частных инвесторов и реализована в форме частно-государственного партнёрства.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Применительно к автодорожному комплексу, ниже пойдёт речь о строительстве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новой автодороги 1-2-ой технической категории с участками, приспособленными для скоростного движения и интегрированной в систему единого туристического автомобильного маршрута, проходящего через весь Западный Кавказ от Тамани до Джейраха (подробнее см. раздел 8.2. тома IV).</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Основной ход маршрута со стороны Краснодарского края пройдёт южнее пос. Мостовской с пересечением р.Малая Лаба в районе хутора Дятлов и далее вдоль Большой Лабы по её левому и затем правому берегам с выходом на Псемен.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t xml:space="preserve">Далее по территории Карачаево-Черкесии основной ход «Кавказской Рокады» проходит южнее отрогов Скалистого хребта с обходами станиц Преградная с северной стороны, станицы Сторожевая с юга, Зеленчукская с юга с ответвлением до Даусуза, Кардоникская с юга с ответвлением к международному аэропорту и выходом к Карачаевску в ущелье реки Кубыш севернее пос. Орджоникидзевский. Здесь планируется устроить высотный мост через долину Кубани и на правом берегу между аулом Хумара и Белой Горой устроить развязку в нескольких уровнях с примыканием к объездной дороге вокруг Карачаевска. Далее основной ход маршрута идёт по дороге на перевал Гумбаши, затем в Кисловодск. Всего протяжённость основного хода и ответвлений по территории КЧР – </w:t>
      </w:r>
      <w:smartTag w:uri="urn:schemas-microsoft-com:office:smarttags" w:element="metricconverter">
        <w:smartTagPr>
          <w:attr w:name="ProductID" w:val="160 км"/>
        </w:smartTagPr>
        <w:r w:rsidRPr="00354E20">
          <w:rPr>
            <w:color w:val="000000" w:themeColor="text1"/>
            <w:sz w:val="26"/>
            <w:szCs w:val="26"/>
          </w:rPr>
          <w:t>160 км</w:t>
        </w:r>
      </w:smartTag>
      <w:r w:rsidRPr="00354E20">
        <w:rPr>
          <w:color w:val="000000" w:themeColor="text1"/>
          <w:sz w:val="26"/>
          <w:szCs w:val="26"/>
        </w:rPr>
        <w:t xml:space="preserve">. </w:t>
      </w:r>
    </w:p>
    <w:p w:rsidR="00DC1441" w:rsidRPr="00354E20" w:rsidRDefault="00DC1441" w:rsidP="00DC1441">
      <w:pPr>
        <w:pStyle w:val="25"/>
        <w:spacing w:before="120" w:line="240" w:lineRule="auto"/>
        <w:ind w:left="0" w:firstLine="900"/>
        <w:jc w:val="both"/>
        <w:rPr>
          <w:color w:val="000000" w:themeColor="text1"/>
          <w:sz w:val="26"/>
          <w:szCs w:val="26"/>
        </w:rPr>
      </w:pPr>
      <w:r w:rsidRPr="00354E20">
        <w:rPr>
          <w:color w:val="000000" w:themeColor="text1"/>
          <w:sz w:val="26"/>
          <w:szCs w:val="26"/>
        </w:rPr>
        <w:lastRenderedPageBreak/>
        <w:t xml:space="preserve">Строительство «Кавказской Рокады» предполагается вести за счёт государственно-частного партнёрства. Принято, что по территории КЧР будут проходить три платных участка автодороги.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Помимо ряда стратегических задач в области развития туризма, активизации внешних связей, строительство «Кавказской Рокады» в вышеописанном варианте позволит осуществить автодорожные обходы станиц Сторожевая, Зеленчукская, Кардоникская, аула Даусуз.</w:t>
      </w:r>
    </w:p>
    <w:p w:rsidR="00DC1441" w:rsidRPr="00354E20" w:rsidRDefault="00DC1441" w:rsidP="00DC1441">
      <w:pPr>
        <w:spacing w:before="60" w:after="60"/>
        <w:ind w:firstLine="851"/>
        <w:jc w:val="both"/>
        <w:rPr>
          <w:color w:val="000000" w:themeColor="text1"/>
          <w:sz w:val="26"/>
          <w:szCs w:val="26"/>
        </w:rPr>
      </w:pPr>
    </w:p>
    <w:p w:rsidR="00DC1441" w:rsidRPr="00354E20" w:rsidRDefault="00DC1441" w:rsidP="00DC1441">
      <w:pPr>
        <w:spacing w:before="60" w:after="60"/>
        <w:ind w:firstLine="851"/>
        <w:jc w:val="both"/>
        <w:rPr>
          <w:color w:val="000000" w:themeColor="text1"/>
          <w:sz w:val="26"/>
          <w:szCs w:val="26"/>
          <w:u w:val="single"/>
        </w:rPr>
      </w:pPr>
      <w:bookmarkStart w:id="156" w:name="_Toc215521184"/>
      <w:r w:rsidRPr="00354E20">
        <w:rPr>
          <w:color w:val="000000" w:themeColor="text1"/>
          <w:sz w:val="26"/>
          <w:szCs w:val="26"/>
          <w:u w:val="single"/>
        </w:rPr>
        <w:t>Воздушный транспорт</w:t>
      </w:r>
      <w:bookmarkEnd w:id="156"/>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Воздушный транспорт на перспективу должен сыграть для Карачаево-Черкесии роль катализатора опережающего развития рекреационного сектора экономики. Ключевым звеном инфраструктуры воздушного транспорта в регионе должен стать собственный международный аэропорт.</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Специфика горнолыжного туризма, который предполагается сделать основой для туристической специализации Карачаево-Черкесии такова, что потребитель настроен на сравнительно недолгий отдых, при котором есть возможность больше времени посвятить катанию и созерцательному туризму, а временные затраты на дорогу свести к минимуму. Следовательно, наиболее предпочтительным видом транспорта для горнолыжников является воздушный. Дальность полёта на современном среднемагистральном самолёте (около </w:t>
      </w:r>
      <w:smartTag w:uri="urn:schemas-microsoft-com:office:smarttags" w:element="metricconverter">
        <w:smartTagPr>
          <w:attr w:name="ProductID" w:val="5000 км"/>
        </w:smartTagPr>
        <w:r w:rsidRPr="00354E20">
          <w:rPr>
            <w:color w:val="000000" w:themeColor="text1"/>
            <w:sz w:val="26"/>
            <w:szCs w:val="26"/>
          </w:rPr>
          <w:t>5000 км</w:t>
        </w:r>
      </w:smartTag>
      <w:r w:rsidRPr="00354E20">
        <w:rPr>
          <w:color w:val="000000" w:themeColor="text1"/>
          <w:sz w:val="26"/>
          <w:szCs w:val="26"/>
        </w:rPr>
        <w:t xml:space="preserve">.) позволяет включить в сферу влияния аэропорта в Карачаево-Черкесии всю европейскую часть России, Урал, Западную Сибирь, большинство стран Европы и Ближнего Востока.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Перспективы социально-экономического развития региона, приоритетное развитие рекреационного сектора экономики, качественные изменения в системе организации воздушных перевозок в стране – всё это заставляет говорить не о восстановлении воздушного транспорта в регионе, а о создании </w:t>
      </w:r>
      <w:r w:rsidRPr="00354E20">
        <w:rPr>
          <w:i/>
          <w:color w:val="000000" w:themeColor="text1"/>
          <w:sz w:val="26"/>
          <w:szCs w:val="26"/>
        </w:rPr>
        <w:t>качественно новой инфраструктуры воздушного транспорта</w:t>
      </w:r>
      <w:r w:rsidRPr="00354E20">
        <w:rPr>
          <w:color w:val="000000" w:themeColor="text1"/>
          <w:sz w:val="26"/>
          <w:szCs w:val="26"/>
        </w:rPr>
        <w:t xml:space="preserve"> в Карачаево-Черкесии. </w:t>
      </w:r>
    </w:p>
    <w:p w:rsidR="00512EAA"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Вместе с тем, ни одной из действующих сегодня федеральных целевых программ не предусмотрено строительство аэропорта соответствующего класса на территории КЧР, что отодвигает перспективу возможного строительства аэропорта на период после </w:t>
      </w:r>
      <w:r w:rsidR="00512EAA" w:rsidRPr="00354E20">
        <w:rPr>
          <w:color w:val="000000" w:themeColor="text1"/>
          <w:sz w:val="26"/>
          <w:szCs w:val="26"/>
        </w:rPr>
        <w:t xml:space="preserve">2022 </w:t>
      </w:r>
      <w:r w:rsidRPr="00354E20">
        <w:rPr>
          <w:color w:val="000000" w:themeColor="text1"/>
          <w:sz w:val="26"/>
          <w:szCs w:val="26"/>
        </w:rPr>
        <w:t xml:space="preserve">г.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Создание инфраструктуры воздушного транспорта – сложная задача, требующая координации работы множества ведомств, работы высококвалифицированных специалистов различных направлений. По действующему законодательству она полностью отнесена к компетенции федерального центра, но учитывая комплексный характер проблемы и то важнейшее значение, которое имеет развитие воздушного транспорта для качественно нового развития экономики региона в целом, в рамках данной работы даны предложения по строительству аэропорта, предварительное обоснование возможных нагрузок на него, которые должны послужить основанием для системных действий органов государственной власти Карачаево-Черкесии по внесению положений о строительстве аэропорта в соответствующие федеральные целевые программы.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 проект включено положение о проработке совместно с федеральными органами власти вопроса о строительстве на территории Карачаево-Черкесии международного аэропорта, рассчитанного преимущественно на </w:t>
      </w:r>
      <w:r w:rsidRPr="00354E20">
        <w:rPr>
          <w:color w:val="000000" w:themeColor="text1"/>
          <w:sz w:val="26"/>
          <w:szCs w:val="26"/>
        </w:rPr>
        <w:lastRenderedPageBreak/>
        <w:t xml:space="preserve">среднемагистральные воздушные суда на период </w:t>
      </w:r>
      <w:r w:rsidR="00512EAA" w:rsidRPr="00354E20">
        <w:rPr>
          <w:color w:val="000000" w:themeColor="text1"/>
          <w:sz w:val="26"/>
          <w:szCs w:val="26"/>
        </w:rPr>
        <w:t xml:space="preserve">после 2022 </w:t>
      </w:r>
      <w:r w:rsidRPr="00354E20">
        <w:rPr>
          <w:color w:val="000000" w:themeColor="text1"/>
          <w:sz w:val="26"/>
          <w:szCs w:val="26"/>
        </w:rPr>
        <w:t xml:space="preserve">г., что полностью соответствует духу основных положений транспортной стратегии РФ в части развития инфраструктуры воздушного транспорта и сети региональных аэродромов на территории России.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Результаты расчёта потенциального объёма пассажироперевозок отражены в таблице 12.3.1.</w:t>
      </w:r>
    </w:p>
    <w:p w:rsidR="00DC1441" w:rsidRPr="00354E20" w:rsidRDefault="00DC1441" w:rsidP="00DC1441">
      <w:pPr>
        <w:spacing w:before="60" w:after="60"/>
        <w:ind w:firstLine="851"/>
        <w:jc w:val="right"/>
        <w:rPr>
          <w:b/>
          <w:i/>
          <w:color w:val="000000" w:themeColor="text1"/>
          <w:sz w:val="20"/>
          <w:szCs w:val="20"/>
        </w:rPr>
      </w:pPr>
      <w:r w:rsidRPr="00354E20">
        <w:rPr>
          <w:b/>
          <w:i/>
          <w:color w:val="000000" w:themeColor="text1"/>
          <w:sz w:val="20"/>
          <w:szCs w:val="20"/>
        </w:rPr>
        <w:t>Таблица 9.4.1.</w:t>
      </w:r>
    </w:p>
    <w:p w:rsidR="00DC1441" w:rsidRPr="00354E20" w:rsidRDefault="00DC1441" w:rsidP="00DC1441">
      <w:pPr>
        <w:spacing w:before="60" w:after="60"/>
        <w:jc w:val="right"/>
        <w:rPr>
          <w:b/>
          <w:i/>
          <w:color w:val="000000" w:themeColor="text1"/>
          <w:sz w:val="20"/>
          <w:szCs w:val="20"/>
        </w:rPr>
      </w:pPr>
      <w:r w:rsidRPr="00354E20">
        <w:rPr>
          <w:b/>
          <w:i/>
          <w:color w:val="000000" w:themeColor="text1"/>
          <w:sz w:val="20"/>
          <w:szCs w:val="20"/>
        </w:rPr>
        <w:t>Прогнозируемый годовой объём перевозок проектируемого аэропорта в КЧР, тыс. чел.</w:t>
      </w:r>
    </w:p>
    <w:tbl>
      <w:tblPr>
        <w:tblW w:w="0" w:type="auto"/>
        <w:tblLook w:val="01E0" w:firstRow="1" w:lastRow="1" w:firstColumn="1" w:lastColumn="1" w:noHBand="0" w:noVBand="0"/>
      </w:tblPr>
      <w:tblGrid>
        <w:gridCol w:w="4423"/>
        <w:gridCol w:w="1634"/>
        <w:gridCol w:w="1634"/>
        <w:gridCol w:w="1634"/>
      </w:tblGrid>
      <w:tr w:rsidR="00354E20" w:rsidRPr="00354E20" w:rsidTr="00DC1441">
        <w:tc>
          <w:tcPr>
            <w:tcW w:w="4549" w:type="dxa"/>
            <w:tcBorders>
              <w:top w:val="single" w:sz="12" w:space="0" w:color="auto"/>
              <w:left w:val="single" w:sz="12" w:space="0" w:color="auto"/>
              <w:bottom w:val="single" w:sz="4" w:space="0" w:color="auto"/>
              <w:right w:val="single" w:sz="12" w:space="0" w:color="auto"/>
            </w:tcBorders>
            <w:shd w:val="clear" w:color="auto" w:fill="C0C0C0"/>
            <w:hideMark/>
          </w:tcPr>
          <w:p w:rsidR="00DC1441" w:rsidRPr="00354E20" w:rsidRDefault="00DC1441">
            <w:pPr>
              <w:spacing w:before="60" w:after="60" w:line="300" w:lineRule="atLeast"/>
              <w:ind w:left="180"/>
              <w:jc w:val="center"/>
              <w:rPr>
                <w:b/>
                <w:color w:val="000000" w:themeColor="text1"/>
                <w:sz w:val="20"/>
                <w:szCs w:val="20"/>
              </w:rPr>
            </w:pPr>
            <w:r w:rsidRPr="00354E20">
              <w:rPr>
                <w:b/>
                <w:color w:val="000000" w:themeColor="text1"/>
                <w:sz w:val="20"/>
                <w:szCs w:val="20"/>
              </w:rPr>
              <w:t>Группы потенциальных пассажиров</w:t>
            </w:r>
          </w:p>
        </w:tc>
        <w:tc>
          <w:tcPr>
            <w:tcW w:w="1674" w:type="dxa"/>
            <w:tcBorders>
              <w:top w:val="single" w:sz="12" w:space="0" w:color="auto"/>
              <w:left w:val="single" w:sz="12" w:space="0" w:color="auto"/>
              <w:bottom w:val="single" w:sz="4" w:space="0" w:color="auto"/>
              <w:right w:val="single" w:sz="12" w:space="0" w:color="auto"/>
            </w:tcBorders>
            <w:shd w:val="clear" w:color="auto" w:fill="C0C0C0"/>
            <w:hideMark/>
          </w:tcPr>
          <w:p w:rsidR="00DC1441" w:rsidRPr="00354E20" w:rsidRDefault="00512EAA">
            <w:pPr>
              <w:spacing w:before="60" w:after="60" w:line="300" w:lineRule="atLeast"/>
              <w:ind w:left="180"/>
              <w:jc w:val="center"/>
              <w:rPr>
                <w:b/>
                <w:color w:val="000000" w:themeColor="text1"/>
                <w:sz w:val="20"/>
                <w:szCs w:val="20"/>
              </w:rPr>
            </w:pPr>
            <w:r w:rsidRPr="00354E20">
              <w:rPr>
                <w:b/>
                <w:color w:val="000000" w:themeColor="text1"/>
                <w:sz w:val="20"/>
                <w:szCs w:val="20"/>
              </w:rPr>
              <w:t xml:space="preserve">2017 </w:t>
            </w:r>
            <w:r w:rsidR="00DC1441" w:rsidRPr="00354E20">
              <w:rPr>
                <w:b/>
                <w:color w:val="000000" w:themeColor="text1"/>
                <w:sz w:val="20"/>
                <w:szCs w:val="20"/>
              </w:rPr>
              <w:t>год</w:t>
            </w:r>
          </w:p>
        </w:tc>
        <w:tc>
          <w:tcPr>
            <w:tcW w:w="1674" w:type="dxa"/>
            <w:tcBorders>
              <w:top w:val="single" w:sz="12" w:space="0" w:color="auto"/>
              <w:left w:val="single" w:sz="12" w:space="0" w:color="auto"/>
              <w:bottom w:val="single" w:sz="4" w:space="0" w:color="auto"/>
              <w:right w:val="single" w:sz="12" w:space="0" w:color="auto"/>
            </w:tcBorders>
            <w:shd w:val="clear" w:color="auto" w:fill="C0C0C0"/>
            <w:hideMark/>
          </w:tcPr>
          <w:p w:rsidR="00DC1441" w:rsidRPr="00354E20" w:rsidRDefault="00512EAA">
            <w:pPr>
              <w:spacing w:before="60" w:after="60" w:line="300" w:lineRule="atLeast"/>
              <w:ind w:left="180"/>
              <w:jc w:val="center"/>
              <w:rPr>
                <w:b/>
                <w:color w:val="000000" w:themeColor="text1"/>
                <w:sz w:val="20"/>
                <w:szCs w:val="20"/>
              </w:rPr>
            </w:pPr>
            <w:r w:rsidRPr="00354E20">
              <w:rPr>
                <w:b/>
                <w:color w:val="000000" w:themeColor="text1"/>
                <w:sz w:val="20"/>
                <w:szCs w:val="20"/>
              </w:rPr>
              <w:t xml:space="preserve">2022 </w:t>
            </w:r>
            <w:r w:rsidR="00DC1441" w:rsidRPr="00354E20">
              <w:rPr>
                <w:b/>
                <w:color w:val="000000" w:themeColor="text1"/>
                <w:sz w:val="20"/>
                <w:szCs w:val="20"/>
              </w:rPr>
              <w:t>год</w:t>
            </w:r>
          </w:p>
        </w:tc>
        <w:tc>
          <w:tcPr>
            <w:tcW w:w="1674" w:type="dxa"/>
            <w:tcBorders>
              <w:top w:val="single" w:sz="12" w:space="0" w:color="auto"/>
              <w:left w:val="single" w:sz="12" w:space="0" w:color="auto"/>
              <w:bottom w:val="single" w:sz="4" w:space="0" w:color="auto"/>
              <w:right w:val="single" w:sz="12" w:space="0" w:color="auto"/>
            </w:tcBorders>
            <w:shd w:val="clear" w:color="auto" w:fill="C0C0C0"/>
            <w:hideMark/>
          </w:tcPr>
          <w:p w:rsidR="00DC1441" w:rsidRPr="00354E20" w:rsidRDefault="00512EAA">
            <w:pPr>
              <w:spacing w:before="60" w:after="60" w:line="300" w:lineRule="atLeast"/>
              <w:ind w:left="180"/>
              <w:jc w:val="center"/>
              <w:rPr>
                <w:b/>
                <w:color w:val="000000" w:themeColor="text1"/>
                <w:sz w:val="20"/>
                <w:szCs w:val="20"/>
              </w:rPr>
            </w:pPr>
            <w:r w:rsidRPr="00354E20">
              <w:rPr>
                <w:b/>
                <w:color w:val="000000" w:themeColor="text1"/>
                <w:sz w:val="20"/>
                <w:szCs w:val="20"/>
              </w:rPr>
              <w:t>2037</w:t>
            </w:r>
            <w:r w:rsidR="00DC1441" w:rsidRPr="00354E20">
              <w:rPr>
                <w:b/>
                <w:color w:val="000000" w:themeColor="text1"/>
                <w:sz w:val="20"/>
                <w:szCs w:val="20"/>
              </w:rPr>
              <w:t xml:space="preserve"> год</w:t>
            </w:r>
          </w:p>
        </w:tc>
      </w:tr>
      <w:tr w:rsidR="00354E20" w:rsidRPr="00354E20" w:rsidTr="00DC1441">
        <w:tc>
          <w:tcPr>
            <w:tcW w:w="4549"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rPr>
                <w:color w:val="000000" w:themeColor="text1"/>
                <w:sz w:val="20"/>
                <w:szCs w:val="20"/>
              </w:rPr>
            </w:pPr>
            <w:r w:rsidRPr="00354E20">
              <w:rPr>
                <w:color w:val="000000" w:themeColor="text1"/>
                <w:sz w:val="20"/>
                <w:szCs w:val="20"/>
                <w:lang w:val="en-US"/>
              </w:rPr>
              <w:t>I. Жители Карачаево-Черкесии</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190,2</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287,5</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425,2</w:t>
            </w:r>
          </w:p>
        </w:tc>
      </w:tr>
      <w:tr w:rsidR="00354E20" w:rsidRPr="00354E20" w:rsidTr="00DC1441">
        <w:tc>
          <w:tcPr>
            <w:tcW w:w="4549"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rPr>
                <w:color w:val="000000" w:themeColor="text1"/>
                <w:sz w:val="20"/>
                <w:szCs w:val="20"/>
              </w:rPr>
            </w:pPr>
            <w:r w:rsidRPr="00354E20">
              <w:rPr>
                <w:color w:val="000000" w:themeColor="text1"/>
                <w:sz w:val="20"/>
                <w:szCs w:val="20"/>
                <w:lang w:val="en-US"/>
              </w:rPr>
              <w:t>II</w:t>
            </w:r>
            <w:r w:rsidRPr="00354E20">
              <w:rPr>
                <w:color w:val="000000" w:themeColor="text1"/>
                <w:sz w:val="20"/>
                <w:szCs w:val="20"/>
              </w:rPr>
              <w:t>. Лица, приезжающие в КЧР на отдых:</w:t>
            </w:r>
          </w:p>
        </w:tc>
        <w:tc>
          <w:tcPr>
            <w:tcW w:w="1674" w:type="dxa"/>
            <w:tcBorders>
              <w:top w:val="single" w:sz="4" w:space="0" w:color="auto"/>
              <w:left w:val="single" w:sz="4" w:space="0" w:color="auto"/>
              <w:bottom w:val="single" w:sz="4" w:space="0" w:color="auto"/>
              <w:right w:val="single" w:sz="4" w:space="0" w:color="auto"/>
            </w:tcBorders>
          </w:tcPr>
          <w:p w:rsidR="00DC1441" w:rsidRPr="00354E20" w:rsidRDefault="00DC1441">
            <w:pPr>
              <w:spacing w:before="60" w:after="60" w:line="300" w:lineRule="atLeast"/>
              <w:ind w:left="180"/>
              <w:jc w:val="center"/>
              <w:rPr>
                <w:color w:val="000000" w:themeColor="text1"/>
                <w:sz w:val="20"/>
                <w:szCs w:val="20"/>
              </w:rPr>
            </w:pPr>
          </w:p>
        </w:tc>
        <w:tc>
          <w:tcPr>
            <w:tcW w:w="1674" w:type="dxa"/>
            <w:tcBorders>
              <w:top w:val="single" w:sz="4" w:space="0" w:color="auto"/>
              <w:left w:val="single" w:sz="4" w:space="0" w:color="auto"/>
              <w:bottom w:val="single" w:sz="4" w:space="0" w:color="auto"/>
              <w:right w:val="single" w:sz="4" w:space="0" w:color="auto"/>
            </w:tcBorders>
          </w:tcPr>
          <w:p w:rsidR="00DC1441" w:rsidRPr="00354E20" w:rsidRDefault="00DC1441">
            <w:pPr>
              <w:spacing w:before="60" w:after="60" w:line="300" w:lineRule="atLeast"/>
              <w:ind w:left="180"/>
              <w:jc w:val="center"/>
              <w:rPr>
                <w:color w:val="000000" w:themeColor="text1"/>
                <w:sz w:val="20"/>
                <w:szCs w:val="20"/>
              </w:rPr>
            </w:pPr>
          </w:p>
        </w:tc>
        <w:tc>
          <w:tcPr>
            <w:tcW w:w="1674" w:type="dxa"/>
            <w:tcBorders>
              <w:top w:val="single" w:sz="4" w:space="0" w:color="auto"/>
              <w:left w:val="single" w:sz="4" w:space="0" w:color="auto"/>
              <w:bottom w:val="single" w:sz="4" w:space="0" w:color="auto"/>
              <w:right w:val="single" w:sz="4" w:space="0" w:color="auto"/>
            </w:tcBorders>
          </w:tcPr>
          <w:p w:rsidR="00DC1441" w:rsidRPr="00354E20" w:rsidRDefault="00DC1441">
            <w:pPr>
              <w:spacing w:before="60" w:after="60" w:line="300" w:lineRule="atLeast"/>
              <w:ind w:left="180"/>
              <w:jc w:val="center"/>
              <w:rPr>
                <w:color w:val="000000" w:themeColor="text1"/>
                <w:sz w:val="20"/>
                <w:szCs w:val="20"/>
              </w:rPr>
            </w:pPr>
          </w:p>
        </w:tc>
      </w:tr>
      <w:tr w:rsidR="00354E20" w:rsidRPr="00354E20" w:rsidTr="00DC1441">
        <w:tc>
          <w:tcPr>
            <w:tcW w:w="4549"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rPr>
                <w:color w:val="000000" w:themeColor="text1"/>
                <w:sz w:val="20"/>
                <w:szCs w:val="20"/>
              </w:rPr>
            </w:pPr>
            <w:r w:rsidRPr="00354E20">
              <w:rPr>
                <w:color w:val="000000" w:themeColor="text1"/>
                <w:sz w:val="20"/>
                <w:szCs w:val="20"/>
              </w:rPr>
              <w:t>ориентированные на зимние виды отдыха</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163,2</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215,9</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259,6</w:t>
            </w:r>
          </w:p>
        </w:tc>
      </w:tr>
      <w:tr w:rsidR="00354E20" w:rsidRPr="00354E20" w:rsidTr="00DC1441">
        <w:tc>
          <w:tcPr>
            <w:tcW w:w="4549"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rPr>
                <w:color w:val="000000" w:themeColor="text1"/>
                <w:sz w:val="20"/>
                <w:szCs w:val="20"/>
              </w:rPr>
            </w:pPr>
            <w:r w:rsidRPr="00354E20">
              <w:rPr>
                <w:color w:val="000000" w:themeColor="text1"/>
                <w:sz w:val="20"/>
                <w:szCs w:val="20"/>
              </w:rPr>
              <w:t>ориентированные на летние виды отдыха</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59,0</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78,9</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94,8</w:t>
            </w:r>
          </w:p>
        </w:tc>
      </w:tr>
      <w:tr w:rsidR="00354E20" w:rsidRPr="00354E20" w:rsidTr="00DC1441">
        <w:tc>
          <w:tcPr>
            <w:tcW w:w="4549"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rPr>
                <w:color w:val="000000" w:themeColor="text1"/>
                <w:sz w:val="20"/>
                <w:szCs w:val="20"/>
              </w:rPr>
            </w:pPr>
            <w:r w:rsidRPr="00354E20">
              <w:rPr>
                <w:color w:val="000000" w:themeColor="text1"/>
                <w:sz w:val="20"/>
                <w:szCs w:val="20"/>
              </w:rPr>
              <w:t>прочие группы</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20,7</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34,8</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52,2</w:t>
            </w:r>
          </w:p>
        </w:tc>
      </w:tr>
      <w:tr w:rsidR="00354E20" w:rsidRPr="00354E20" w:rsidTr="00DC1441">
        <w:tc>
          <w:tcPr>
            <w:tcW w:w="4549"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rPr>
                <w:color w:val="000000" w:themeColor="text1"/>
                <w:sz w:val="20"/>
                <w:szCs w:val="20"/>
              </w:rPr>
            </w:pPr>
            <w:r w:rsidRPr="00354E20">
              <w:rPr>
                <w:color w:val="000000" w:themeColor="text1"/>
                <w:sz w:val="20"/>
                <w:szCs w:val="20"/>
                <w:lang w:val="en-US"/>
              </w:rPr>
              <w:t>III. От</w:t>
            </w:r>
            <w:r w:rsidRPr="00354E20">
              <w:rPr>
                <w:color w:val="000000" w:themeColor="text1"/>
                <w:sz w:val="20"/>
                <w:szCs w:val="20"/>
              </w:rPr>
              <w:t>ды</w:t>
            </w:r>
            <w:r w:rsidRPr="00354E20">
              <w:rPr>
                <w:color w:val="000000" w:themeColor="text1"/>
                <w:sz w:val="20"/>
                <w:szCs w:val="20"/>
                <w:lang w:val="en-US"/>
              </w:rPr>
              <w:t>хающие из Кисловодска</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41,4</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41,4</w:t>
            </w:r>
          </w:p>
        </w:tc>
        <w:tc>
          <w:tcPr>
            <w:tcW w:w="1674"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jc w:val="center"/>
              <w:rPr>
                <w:color w:val="000000" w:themeColor="text1"/>
                <w:sz w:val="20"/>
                <w:szCs w:val="20"/>
              </w:rPr>
            </w:pPr>
            <w:r w:rsidRPr="00354E20">
              <w:rPr>
                <w:color w:val="000000" w:themeColor="text1"/>
                <w:sz w:val="20"/>
                <w:szCs w:val="20"/>
              </w:rPr>
              <w:t>41,4</w:t>
            </w:r>
          </w:p>
        </w:tc>
      </w:tr>
      <w:tr w:rsidR="00354E20" w:rsidRPr="00354E20" w:rsidTr="00DC1441">
        <w:trPr>
          <w:trHeight w:val="70"/>
        </w:trPr>
        <w:tc>
          <w:tcPr>
            <w:tcW w:w="4549" w:type="dxa"/>
            <w:tcBorders>
              <w:top w:val="single" w:sz="4" w:space="0" w:color="auto"/>
              <w:left w:val="single" w:sz="4" w:space="0" w:color="auto"/>
              <w:bottom w:val="single" w:sz="4" w:space="0" w:color="auto"/>
              <w:right w:val="single" w:sz="4" w:space="0" w:color="auto"/>
            </w:tcBorders>
            <w:hideMark/>
          </w:tcPr>
          <w:p w:rsidR="00DC1441" w:rsidRPr="00354E20" w:rsidRDefault="00DC1441">
            <w:pPr>
              <w:spacing w:before="60" w:after="60" w:line="300" w:lineRule="atLeast"/>
              <w:ind w:left="180"/>
              <w:rPr>
                <w:b/>
                <w:color w:val="000000" w:themeColor="text1"/>
                <w:sz w:val="20"/>
                <w:szCs w:val="20"/>
              </w:rPr>
            </w:pPr>
            <w:r w:rsidRPr="00354E20">
              <w:rPr>
                <w:b/>
                <w:color w:val="000000" w:themeColor="text1"/>
                <w:sz w:val="20"/>
                <w:szCs w:val="20"/>
              </w:rPr>
              <w:t>ВСЕГО:</w:t>
            </w:r>
          </w:p>
        </w:tc>
        <w:tc>
          <w:tcPr>
            <w:tcW w:w="1674"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pacing w:after="300" w:line="300" w:lineRule="atLeast"/>
              <w:ind w:left="180"/>
              <w:jc w:val="center"/>
              <w:rPr>
                <w:b/>
                <w:color w:val="000000" w:themeColor="text1"/>
                <w:sz w:val="20"/>
                <w:szCs w:val="20"/>
              </w:rPr>
            </w:pPr>
            <w:r w:rsidRPr="00354E20">
              <w:rPr>
                <w:b/>
                <w:color w:val="000000" w:themeColor="text1"/>
                <w:sz w:val="20"/>
                <w:szCs w:val="20"/>
              </w:rPr>
              <w:t>474,5</w:t>
            </w:r>
          </w:p>
        </w:tc>
        <w:tc>
          <w:tcPr>
            <w:tcW w:w="1674"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pacing w:after="300" w:line="300" w:lineRule="atLeast"/>
              <w:ind w:left="180"/>
              <w:jc w:val="center"/>
              <w:rPr>
                <w:b/>
                <w:color w:val="000000" w:themeColor="text1"/>
                <w:sz w:val="20"/>
                <w:szCs w:val="20"/>
              </w:rPr>
            </w:pPr>
            <w:r w:rsidRPr="00354E20">
              <w:rPr>
                <w:b/>
                <w:color w:val="000000" w:themeColor="text1"/>
                <w:sz w:val="20"/>
                <w:szCs w:val="20"/>
              </w:rPr>
              <w:t>658,5</w:t>
            </w:r>
          </w:p>
        </w:tc>
        <w:tc>
          <w:tcPr>
            <w:tcW w:w="1674" w:type="dxa"/>
            <w:tcBorders>
              <w:top w:val="single" w:sz="4" w:space="0" w:color="auto"/>
              <w:left w:val="single" w:sz="4" w:space="0" w:color="auto"/>
              <w:bottom w:val="single" w:sz="4" w:space="0" w:color="auto"/>
              <w:right w:val="single" w:sz="4" w:space="0" w:color="auto"/>
            </w:tcBorders>
            <w:vAlign w:val="center"/>
            <w:hideMark/>
          </w:tcPr>
          <w:p w:rsidR="00DC1441" w:rsidRPr="00354E20" w:rsidRDefault="00DC1441">
            <w:pPr>
              <w:spacing w:after="300" w:line="300" w:lineRule="atLeast"/>
              <w:ind w:left="180"/>
              <w:jc w:val="center"/>
              <w:rPr>
                <w:b/>
                <w:color w:val="000000" w:themeColor="text1"/>
                <w:sz w:val="20"/>
                <w:szCs w:val="20"/>
              </w:rPr>
            </w:pPr>
            <w:r w:rsidRPr="00354E20">
              <w:rPr>
                <w:b/>
                <w:color w:val="000000" w:themeColor="text1"/>
                <w:sz w:val="20"/>
                <w:szCs w:val="20"/>
              </w:rPr>
              <w:t>873,2</w:t>
            </w:r>
          </w:p>
        </w:tc>
      </w:tr>
    </w:tbl>
    <w:p w:rsidR="00DC1441" w:rsidRPr="00354E20" w:rsidRDefault="00DC1441" w:rsidP="00DC1441">
      <w:pPr>
        <w:spacing w:before="60" w:after="60"/>
        <w:ind w:firstLine="851"/>
        <w:jc w:val="both"/>
        <w:rPr>
          <w:color w:val="000000" w:themeColor="text1"/>
          <w:sz w:val="26"/>
          <w:szCs w:val="26"/>
        </w:rPr>
      </w:pP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По действующей классификации аэропорт в КЧР можно отнести к IV классу (от 0,5 до 2 млн. пасс. в год).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Расчёт объёма грузовых и почтовых перевозок аэропорта в данной работе не проводился.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На основе обзора современных перспективных разработок и серийных образцов среднемагистральных (Boeing 737-900, A</w:t>
      </w:r>
      <w:r w:rsidRPr="00354E20">
        <w:rPr>
          <w:color w:val="000000" w:themeColor="text1"/>
          <w:sz w:val="26"/>
          <w:szCs w:val="26"/>
          <w:lang w:val="en-US"/>
        </w:rPr>
        <w:t>irbus</w:t>
      </w:r>
      <w:r w:rsidRPr="00354E20">
        <w:rPr>
          <w:color w:val="000000" w:themeColor="text1"/>
          <w:sz w:val="26"/>
          <w:szCs w:val="26"/>
        </w:rPr>
        <w:t xml:space="preserve"> 321-200, Ту-204, МС-21) и ближнемагистральных региональных (SSJ-95</w:t>
      </w:r>
      <w:r w:rsidRPr="00354E20">
        <w:rPr>
          <w:color w:val="000000" w:themeColor="text1"/>
          <w:sz w:val="26"/>
          <w:szCs w:val="26"/>
          <w:lang w:val="en-US"/>
        </w:rPr>
        <w:t>LR</w:t>
      </w:r>
      <w:r w:rsidRPr="00354E20">
        <w:rPr>
          <w:color w:val="000000" w:themeColor="text1"/>
          <w:sz w:val="26"/>
          <w:szCs w:val="26"/>
        </w:rPr>
        <w:t>, Ту-334, Ан-148, AVIC ARJ-21-900, Embraer-195, CRJ-1000) самолётов класс аэродрома по международной классификации ИКАО может быть принят 4D, по российской – 1А, что соответствует габаритам ИВПП 3200х60м, при взлётной массе воздушного судна более 75 т.</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Место размещения будущего аэродрома принято в соответствии с ранее сделанными предпроектными проработками</w:t>
      </w:r>
      <w:r w:rsidRPr="00354E20">
        <w:rPr>
          <w:rStyle w:val="afff1"/>
          <w:color w:val="000000" w:themeColor="text1"/>
          <w:sz w:val="26"/>
          <w:szCs w:val="26"/>
        </w:rPr>
        <w:footnoteReference w:id="13"/>
      </w:r>
      <w:r w:rsidRPr="00354E20">
        <w:rPr>
          <w:color w:val="000000" w:themeColor="text1"/>
          <w:sz w:val="26"/>
          <w:szCs w:val="26"/>
        </w:rPr>
        <w:t xml:space="preserve"> – на площадке к юго-востоку от селитебной зоны станицы Кардоникской, т.к.  аэропорт и его шумовые зоны не должны накрывать территорию, пригодную для жилого строительства, обеспечивать безопасность полетов самолетов.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Связь аэропорта с сетью дорог региона будет осуществляться через проектируемую автодорогу 1-ой технической категории в системе маршрута «Кавказская Рокада» и существующую автодорогу на участке Кумыш – Кардоникская, от которых к аэропорту будут построены подъезды соответственно 1-ой и 3-ей категории. Площадь участка, занимаемого аэропортом, необходимо определить на стадии технико-экономического обосновании. До настоящего времени она определяется округлённо в </w:t>
      </w:r>
      <w:smartTag w:uri="urn:schemas-microsoft-com:office:smarttags" w:element="metricconverter">
        <w:smartTagPr>
          <w:attr w:name="ProductID" w:val="180 га"/>
        </w:smartTagPr>
        <w:r w:rsidRPr="00354E20">
          <w:rPr>
            <w:color w:val="000000" w:themeColor="text1"/>
            <w:sz w:val="26"/>
            <w:szCs w:val="26"/>
          </w:rPr>
          <w:t>180 га</w:t>
        </w:r>
      </w:smartTag>
      <w:r w:rsidRPr="00354E20">
        <w:rPr>
          <w:color w:val="000000" w:themeColor="text1"/>
          <w:sz w:val="26"/>
          <w:szCs w:val="26"/>
        </w:rPr>
        <w:t xml:space="preserve">.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lastRenderedPageBreak/>
        <w:t xml:space="preserve">Строительство аэропорта можно осуществить с применением формы частно-государственного партнёрства по образцу аэропорта Геленджик.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 комплексе с аэропортом Кардоник предполагается развивать сеть вертодромов и вертолётных площадок, задействованных в обслуживании рекреационного комплекса региона.  Проектом предусмотрено строительство шести вертодромов: в Пхие, Архызе, Домбае, Теберде, Хурзуке, в районе перевала Гумбаши. Эти площадки вместе с существующей в Карачаевске свяжут единой сетью все горно-рекреационные центры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Вертолётные перевозки будут выполнять транспортную функцию преимущественно в VIP-секторе, распределяя потоки туристов из аэропорта Кардоник, а в остальном с помощью вертолётов будет вестись горноспасательная работа, гляциологические наблюдения.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Развитие воздушного транспорта КЧР, в первую очередь, зависит от развития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целом, ее научного и экономического потенциала, туристско- рекреационного комплекса, наземных транспортных связей и роста подвижности населения.</w:t>
      </w:r>
    </w:p>
    <w:p w:rsidR="00DC1441" w:rsidRPr="00354E20" w:rsidRDefault="00DC1441" w:rsidP="00DC1441">
      <w:pPr>
        <w:pStyle w:val="3"/>
        <w:numPr>
          <w:ilvl w:val="1"/>
          <w:numId w:val="4"/>
        </w:numPr>
        <w:tabs>
          <w:tab w:val="num" w:pos="1800"/>
        </w:tabs>
        <w:spacing w:after="240"/>
        <w:ind w:left="1800" w:hanging="720"/>
        <w:rPr>
          <w:rFonts w:ascii="Times New Roman" w:hAnsi="Times New Roman" w:cs="Times New Roman"/>
          <w:b/>
          <w:bCs/>
          <w:color w:val="000000" w:themeColor="text1"/>
        </w:rPr>
      </w:pPr>
      <w:bookmarkStart w:id="157" w:name="_Toc240194282"/>
      <w:bookmarkStart w:id="158" w:name="_Toc215521185"/>
      <w:r w:rsidRPr="00354E20">
        <w:rPr>
          <w:rFonts w:ascii="Times New Roman" w:hAnsi="Times New Roman" w:cs="Times New Roman"/>
          <w:b/>
          <w:bCs/>
          <w:color w:val="000000" w:themeColor="text1"/>
        </w:rPr>
        <w:t>Логистический транспортный узел</w:t>
      </w:r>
      <w:bookmarkEnd w:id="157"/>
      <w:bookmarkEnd w:id="158"/>
    </w:p>
    <w:p w:rsidR="00DC1441" w:rsidRPr="00354E20" w:rsidRDefault="00DC1441" w:rsidP="00DC1441">
      <w:pPr>
        <w:spacing w:before="60" w:after="60"/>
        <w:ind w:firstLine="851"/>
        <w:jc w:val="both"/>
        <w:rPr>
          <w:color w:val="000000" w:themeColor="text1"/>
          <w:sz w:val="26"/>
          <w:szCs w:val="26"/>
        </w:rPr>
      </w:pPr>
      <w:bookmarkStart w:id="159" w:name="_Toc240194283"/>
      <w:bookmarkStart w:id="160" w:name="_Toc215521183"/>
      <w:r w:rsidRPr="00354E20">
        <w:rPr>
          <w:color w:val="000000" w:themeColor="text1"/>
          <w:sz w:val="26"/>
          <w:szCs w:val="26"/>
        </w:rPr>
        <w:t xml:space="preserve">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возможно формирование логистического транспортного узла (ЛТУ), задачей которого является координирование работы всех видов транспорта для обеспечения оптимального продвижения грузовых и пассажирских потоков, организация терминально-складского хозяйства и создание современной информационной системы.</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Строительство складских комплексов, интегрированных в логистическую транспортную систему позволит полностью обслуживать растущие товарные потоки в связи с развитием туризма и других отраслей экономики.</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Применительно к территории Карачаево-Черкесии планируется выделить два наиболее вероятных ареала для размещения логистического транспортного узла.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Первый – в черте г.Черкесска или в непосредственной близости от него.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Второй в Карачаевско-Кардоникском транспортном узле.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 случае размещения ЛТУ в черте г.Черкесска (наиболее предпочтительно – в границах существующей промзоны с непосредственным подключением к подъездным путям станции Черкесск) повышается значимость и привлекательность города Черкесска как транспортного узла. Одновременно возрастает транспортная нагрузка на улично-дорожную сеть города и примыкающих дорог, что уже в настоящее время является одной из существенных проблем города. Возможно частично делегировать в другие населенные пункты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имеющие соответствующий потенциал, что способствовало бы снижению транспортной нагрузки на город – административно-культурный и культурный центр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Применительно к Карачаевско-Кардоникскому транспортному узлу в настоящей работе рассматривается три варианта размещения ЛТУ:</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1. На площадке юго-восточнее посёлка Правокубанский и севернее аула Сары-Тюз на правом берегу Кубани. Сюда возможно в будущем подвести ветку железной дороги от станции Джегута в обход существующих населённых пунктов. Здесь имеется свободная от застройки ровная площадка.</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lastRenderedPageBreak/>
        <w:t xml:space="preserve">2. В комплексе с проектируемым аэропортом. Эта площадка исключает подключение железнодорожного транспорта и полностью полагается на автомобильный и воздушный. Она равноудалена от основных рекреационных центров региона – Домбая и Архыза.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3. На южной окраине станицы Зеленчукская. В связи с развитием горного курорта «Архыз» ст.Зеленчукская будет являться центром  пассажиро- и грузонапряженности прилегающего района и возьмет на себя функции распределительного логистического узла.</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 рамках настоящей работы не даётся обоснование размещения ЛТУ. На основании предложений, приведённых выше, необходимо производить дальнейшую проработку вариантов размещения ЛТУ вместе с основными операторами логистического бизнеса в России. В документах территориального планирования соответствующих муниципальных образований необходимо исключить использование указанных территорий в иных целях. </w:t>
      </w:r>
    </w:p>
    <w:p w:rsidR="00DC1441" w:rsidRPr="00354E20" w:rsidRDefault="00DC1441" w:rsidP="00DC1441">
      <w:pPr>
        <w:pStyle w:val="3"/>
        <w:numPr>
          <w:ilvl w:val="1"/>
          <w:numId w:val="4"/>
        </w:numPr>
        <w:tabs>
          <w:tab w:val="num" w:pos="1800"/>
        </w:tabs>
        <w:spacing w:after="240"/>
        <w:ind w:left="1800" w:hanging="720"/>
        <w:rPr>
          <w:rFonts w:ascii="Times New Roman" w:hAnsi="Times New Roman" w:cs="Times New Roman"/>
          <w:b/>
          <w:bCs/>
          <w:color w:val="000000" w:themeColor="text1"/>
        </w:rPr>
      </w:pPr>
      <w:r w:rsidRPr="00354E20">
        <w:rPr>
          <w:rFonts w:ascii="Times New Roman" w:hAnsi="Times New Roman" w:cs="Times New Roman"/>
          <w:b/>
          <w:bCs/>
          <w:color w:val="000000" w:themeColor="text1"/>
        </w:rPr>
        <w:t>Организация транспортного обслуживания населения</w:t>
      </w:r>
      <w:bookmarkEnd w:id="159"/>
      <w:bookmarkEnd w:id="160"/>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При наличии  развитой дорожной сети в пределах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задача создания равноценных условий комфортного транспортного обслуживания населения касается в основном территорий в границах районов:</w:t>
      </w:r>
    </w:p>
    <w:p w:rsidR="00DC1441" w:rsidRPr="00354E20" w:rsidRDefault="00DC1441" w:rsidP="00DC1441">
      <w:pPr>
        <w:numPr>
          <w:ilvl w:val="0"/>
          <w:numId w:val="120"/>
        </w:numPr>
        <w:spacing w:before="60" w:after="60"/>
        <w:jc w:val="both"/>
        <w:rPr>
          <w:color w:val="000000" w:themeColor="text1"/>
          <w:sz w:val="26"/>
          <w:szCs w:val="26"/>
        </w:rPr>
      </w:pPr>
      <w:r w:rsidRPr="00354E20">
        <w:rPr>
          <w:color w:val="000000" w:themeColor="text1"/>
          <w:sz w:val="26"/>
          <w:szCs w:val="26"/>
        </w:rPr>
        <w:t>обеспечение подъездов с твердым покрытием ко всем населенным пунктам;</w:t>
      </w:r>
    </w:p>
    <w:p w:rsidR="00DC1441" w:rsidRPr="00354E20" w:rsidRDefault="00DC1441" w:rsidP="00DC1441">
      <w:pPr>
        <w:numPr>
          <w:ilvl w:val="0"/>
          <w:numId w:val="120"/>
        </w:numPr>
        <w:spacing w:before="60" w:after="60"/>
        <w:jc w:val="both"/>
        <w:rPr>
          <w:color w:val="000000" w:themeColor="text1"/>
          <w:sz w:val="26"/>
          <w:szCs w:val="26"/>
        </w:rPr>
      </w:pPr>
      <w:r w:rsidRPr="00354E20">
        <w:rPr>
          <w:color w:val="000000" w:themeColor="text1"/>
          <w:sz w:val="26"/>
          <w:szCs w:val="26"/>
        </w:rPr>
        <w:t>оптимальное начертание внутрирайонной дорожной сети, обеспечивающее кратчайшую связь с районным центром и соседними населенными пунктами;</w:t>
      </w:r>
    </w:p>
    <w:p w:rsidR="00DC1441" w:rsidRPr="00354E20" w:rsidRDefault="00DC1441" w:rsidP="00DC1441">
      <w:pPr>
        <w:numPr>
          <w:ilvl w:val="0"/>
          <w:numId w:val="120"/>
        </w:numPr>
        <w:spacing w:before="60" w:after="60"/>
        <w:jc w:val="both"/>
        <w:rPr>
          <w:color w:val="000000" w:themeColor="text1"/>
          <w:sz w:val="26"/>
          <w:szCs w:val="26"/>
        </w:rPr>
      </w:pPr>
      <w:r w:rsidRPr="00354E20">
        <w:rPr>
          <w:color w:val="000000" w:themeColor="text1"/>
          <w:sz w:val="26"/>
          <w:szCs w:val="26"/>
        </w:rPr>
        <w:t>увеличение связности территории – создание соединительных участков дорог, исключающих значительные перепробеги транспорта;</w:t>
      </w:r>
    </w:p>
    <w:p w:rsidR="00DC1441" w:rsidRPr="00354E20" w:rsidRDefault="00DC1441" w:rsidP="00DC1441">
      <w:pPr>
        <w:numPr>
          <w:ilvl w:val="0"/>
          <w:numId w:val="120"/>
        </w:numPr>
        <w:spacing w:before="60" w:after="60"/>
        <w:jc w:val="both"/>
        <w:rPr>
          <w:color w:val="000000" w:themeColor="text1"/>
          <w:sz w:val="26"/>
          <w:szCs w:val="26"/>
        </w:rPr>
      </w:pPr>
      <w:r w:rsidRPr="00354E20">
        <w:rPr>
          <w:color w:val="000000" w:themeColor="text1"/>
          <w:sz w:val="26"/>
          <w:szCs w:val="26"/>
        </w:rPr>
        <w:t>строительство обходов крупных населенных пунктов;</w:t>
      </w:r>
    </w:p>
    <w:p w:rsidR="00DC1441" w:rsidRPr="00354E20" w:rsidRDefault="00DC1441" w:rsidP="00DC1441">
      <w:pPr>
        <w:numPr>
          <w:ilvl w:val="0"/>
          <w:numId w:val="120"/>
        </w:numPr>
        <w:spacing w:before="60" w:after="60"/>
        <w:jc w:val="both"/>
        <w:rPr>
          <w:color w:val="000000" w:themeColor="text1"/>
          <w:sz w:val="26"/>
          <w:szCs w:val="26"/>
        </w:rPr>
      </w:pPr>
      <w:r w:rsidRPr="00354E20">
        <w:rPr>
          <w:color w:val="000000" w:themeColor="text1"/>
          <w:sz w:val="26"/>
          <w:szCs w:val="26"/>
        </w:rPr>
        <w:t>обеспечение всех населенных пунктов общественным транспортом;</w:t>
      </w:r>
    </w:p>
    <w:p w:rsidR="00DC1441" w:rsidRPr="00354E20" w:rsidRDefault="00DC1441" w:rsidP="00DC1441">
      <w:pPr>
        <w:numPr>
          <w:ilvl w:val="0"/>
          <w:numId w:val="120"/>
        </w:numPr>
        <w:spacing w:before="60" w:after="60"/>
        <w:jc w:val="both"/>
        <w:rPr>
          <w:color w:val="000000" w:themeColor="text1"/>
          <w:sz w:val="26"/>
          <w:szCs w:val="26"/>
        </w:rPr>
      </w:pPr>
      <w:r w:rsidRPr="00354E20">
        <w:rPr>
          <w:color w:val="000000" w:themeColor="text1"/>
          <w:sz w:val="26"/>
          <w:szCs w:val="26"/>
        </w:rPr>
        <w:t>улучшение качества дорожной сети и, как результат, снижение уровня ДТП.</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Проектом предлагается значительное развитие внутрирайонной маршрутной  автобусной сети с целью обеспечить все население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равноценным уровнем транспортного обслуживания. Организовать новые автобусные маршруты во  внутри</w:t>
      </w:r>
      <w:r w:rsidR="00761986" w:rsidRPr="00354E20">
        <w:rPr>
          <w:color w:val="000000" w:themeColor="text1"/>
          <w:sz w:val="26"/>
          <w:szCs w:val="26"/>
        </w:rPr>
        <w:t>Республика</w:t>
      </w:r>
      <w:r w:rsidRPr="00354E20">
        <w:rPr>
          <w:color w:val="000000" w:themeColor="text1"/>
          <w:sz w:val="26"/>
          <w:szCs w:val="26"/>
        </w:rPr>
        <w:t xml:space="preserve">нском и межрегиональном сообщениях, которые позволят улучшить транспортные связи.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Для повышения качества перевозок пассажиров необходимо строительство автостанций: а. Хабез, а. Адыге-Хабль, а. Кумыш, г. Усть-Джегута, п. Кавказский, ст. Кардоникская.</w:t>
      </w:r>
    </w:p>
    <w:p w:rsidR="00DC1441" w:rsidRPr="00354E20" w:rsidRDefault="00DC1441" w:rsidP="00DC1441">
      <w:pPr>
        <w:spacing w:before="60" w:after="60"/>
        <w:ind w:firstLine="851"/>
        <w:jc w:val="both"/>
        <w:rPr>
          <w:color w:val="000000" w:themeColor="text1"/>
          <w:sz w:val="26"/>
          <w:szCs w:val="26"/>
        </w:rPr>
      </w:pPr>
    </w:p>
    <w:p w:rsidR="00DC1441" w:rsidRPr="00354E20" w:rsidRDefault="00DC1441" w:rsidP="00DC1441">
      <w:pPr>
        <w:spacing w:before="60" w:after="60"/>
        <w:ind w:firstLine="851"/>
        <w:jc w:val="both"/>
        <w:rPr>
          <w:i/>
          <w:color w:val="000000" w:themeColor="text1"/>
          <w:sz w:val="26"/>
          <w:szCs w:val="26"/>
        </w:rPr>
      </w:pPr>
      <w:r w:rsidRPr="00354E20">
        <w:rPr>
          <w:i/>
          <w:color w:val="000000" w:themeColor="text1"/>
          <w:sz w:val="26"/>
          <w:szCs w:val="26"/>
        </w:rPr>
        <w:t>Безопасность дорожного движения</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Увеличение количества транспортных средств, снижение объемов и темпов строительства и реконструкции дорог, неудовлетворительная работа служб эксплуатации дорог привели к значительному ухудшению условий движения.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lastRenderedPageBreak/>
        <w:t xml:space="preserve">В неудовлетворительном состоянии находится улично-дорожная сеть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Значительное количество автомобильных аварий, совершенных на федеральных дорогах происходит при подъезде к г. Черкесску и на участке Черкесск-Домбай. В настоящее время на этих дорогах отсутствуют около 200 дорожных знаков. Дорожная разметка на некоторых участках дороги (в результате сохранения предыдущих линий разметки) представляет собой сеть линий, которые вводят в заблуждение участников дорожного движения.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Проектные предложения по организации безопасности дорожного движения:</w:t>
      </w:r>
    </w:p>
    <w:p w:rsidR="00DC1441" w:rsidRPr="00354E20" w:rsidRDefault="00DC1441" w:rsidP="00DC1441">
      <w:pPr>
        <w:numPr>
          <w:ilvl w:val="0"/>
          <w:numId w:val="122"/>
        </w:numPr>
        <w:spacing w:before="60" w:after="60"/>
        <w:jc w:val="both"/>
        <w:rPr>
          <w:color w:val="000000" w:themeColor="text1"/>
          <w:sz w:val="26"/>
          <w:szCs w:val="26"/>
        </w:rPr>
      </w:pPr>
      <w:r w:rsidRPr="00354E20">
        <w:rPr>
          <w:color w:val="000000" w:themeColor="text1"/>
          <w:sz w:val="26"/>
          <w:szCs w:val="26"/>
        </w:rPr>
        <w:t xml:space="preserve">проведение ремонтных работ на улично-дорожной сети в городах и населенных пунктах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w:t>
      </w:r>
    </w:p>
    <w:p w:rsidR="00DC1441" w:rsidRPr="00354E20" w:rsidRDefault="00DC1441" w:rsidP="00DC1441">
      <w:pPr>
        <w:numPr>
          <w:ilvl w:val="0"/>
          <w:numId w:val="122"/>
        </w:numPr>
        <w:spacing w:before="60" w:after="60"/>
        <w:jc w:val="both"/>
        <w:rPr>
          <w:color w:val="000000" w:themeColor="text1"/>
          <w:sz w:val="26"/>
          <w:szCs w:val="26"/>
        </w:rPr>
      </w:pPr>
      <w:r w:rsidRPr="00354E20">
        <w:rPr>
          <w:color w:val="000000" w:themeColor="text1"/>
          <w:sz w:val="26"/>
          <w:szCs w:val="26"/>
        </w:rPr>
        <w:t xml:space="preserve">в ночное время организовать освещение улиц в городах и населенных пунктах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w:t>
      </w:r>
    </w:p>
    <w:p w:rsidR="00DC1441" w:rsidRPr="00354E20" w:rsidRDefault="00DC1441" w:rsidP="00DC1441">
      <w:pPr>
        <w:numPr>
          <w:ilvl w:val="0"/>
          <w:numId w:val="122"/>
        </w:numPr>
        <w:spacing w:before="60" w:after="60"/>
        <w:jc w:val="both"/>
        <w:rPr>
          <w:color w:val="000000" w:themeColor="text1"/>
          <w:sz w:val="26"/>
          <w:szCs w:val="26"/>
        </w:rPr>
      </w:pPr>
      <w:r w:rsidRPr="00354E20">
        <w:rPr>
          <w:color w:val="000000" w:themeColor="text1"/>
          <w:sz w:val="26"/>
          <w:szCs w:val="26"/>
        </w:rPr>
        <w:t>проведение мероприятий по совершенствованию организации дорожного движения (разработка проектов по совершенствованию организации дорожного движения, установка, замена дорожных знаков, дорожных ограждений, дорожной разметки, установка светофоров).</w:t>
      </w:r>
    </w:p>
    <w:p w:rsidR="00DC1441" w:rsidRPr="00354E20" w:rsidRDefault="00DC1441" w:rsidP="00DC1441">
      <w:pPr>
        <w:numPr>
          <w:ilvl w:val="0"/>
          <w:numId w:val="122"/>
        </w:numPr>
        <w:spacing w:before="60" w:after="60"/>
        <w:jc w:val="both"/>
        <w:rPr>
          <w:color w:val="000000" w:themeColor="text1"/>
          <w:sz w:val="26"/>
          <w:szCs w:val="26"/>
        </w:rPr>
      </w:pPr>
      <w:r w:rsidRPr="00354E20">
        <w:rPr>
          <w:color w:val="000000" w:themeColor="text1"/>
          <w:sz w:val="26"/>
          <w:szCs w:val="26"/>
        </w:rPr>
        <w:t>проведение анализа дорожно-транспортных происшествий, выявление мест их концентрации, мероприятия по ликвидации очагов аварийности.</w:t>
      </w:r>
    </w:p>
    <w:p w:rsidR="00DC1441" w:rsidRPr="00354E20" w:rsidRDefault="00DC1441" w:rsidP="00DC1441">
      <w:pPr>
        <w:numPr>
          <w:ilvl w:val="0"/>
          <w:numId w:val="122"/>
        </w:numPr>
        <w:spacing w:before="60" w:after="60"/>
        <w:jc w:val="both"/>
        <w:rPr>
          <w:color w:val="000000" w:themeColor="text1"/>
          <w:sz w:val="26"/>
          <w:szCs w:val="26"/>
        </w:rPr>
      </w:pPr>
      <w:r w:rsidRPr="00354E20">
        <w:rPr>
          <w:color w:val="000000" w:themeColor="text1"/>
          <w:sz w:val="26"/>
          <w:szCs w:val="26"/>
        </w:rPr>
        <w:t>установка барьерного ограждения наиболее опасных участках сети федеральных автомобильных дорог;</w:t>
      </w:r>
    </w:p>
    <w:p w:rsidR="00DC1441" w:rsidRPr="00354E20" w:rsidRDefault="00DC1441" w:rsidP="00DC1441">
      <w:pPr>
        <w:numPr>
          <w:ilvl w:val="0"/>
          <w:numId w:val="122"/>
        </w:numPr>
        <w:spacing w:before="60" w:after="60"/>
        <w:jc w:val="both"/>
        <w:rPr>
          <w:color w:val="000000" w:themeColor="text1"/>
          <w:sz w:val="26"/>
          <w:szCs w:val="26"/>
        </w:rPr>
      </w:pPr>
      <w:r w:rsidRPr="00354E20">
        <w:rPr>
          <w:color w:val="000000" w:themeColor="text1"/>
          <w:sz w:val="26"/>
          <w:szCs w:val="26"/>
        </w:rPr>
        <w:t>по г.Черкесску разработать план организации дорожного движения, организовать движение на второстепенных улицах, что позволит разгрузить основные улицы города, иначе при существующем росте автомобилизации и подвижности населения, улично-дорожная сеть не справится с потоком автотранспорта. Необходимо провести замену светофорных объектов, которые выработали свой ресурс, провести ревизию дорожных знаков и их замену в соответствие с изменившейся дорожно-транспортной ситуацией.</w:t>
      </w:r>
    </w:p>
    <w:p w:rsidR="00DC1441" w:rsidRPr="00354E20" w:rsidRDefault="00DC1441" w:rsidP="00DC1441">
      <w:pPr>
        <w:numPr>
          <w:ilvl w:val="0"/>
          <w:numId w:val="122"/>
        </w:numPr>
        <w:spacing w:before="60" w:after="60"/>
        <w:jc w:val="both"/>
        <w:rPr>
          <w:color w:val="000000" w:themeColor="text1"/>
          <w:sz w:val="26"/>
          <w:szCs w:val="26"/>
        </w:rPr>
      </w:pPr>
      <w:r w:rsidRPr="00354E20">
        <w:rPr>
          <w:color w:val="000000" w:themeColor="text1"/>
          <w:sz w:val="26"/>
          <w:szCs w:val="26"/>
        </w:rPr>
        <w:t xml:space="preserve">обеспечить техническими средствами и оборудованием для контроля за скоростными режимами движения, транспортно-эксплуатационным состоянием опасных участков дорог, движением тяжеловесных транспортных средств, технического диагностирования при проведении государственного технического осмотра. </w:t>
      </w:r>
    </w:p>
    <w:p w:rsidR="00DC1441" w:rsidRPr="00354E20" w:rsidRDefault="00DC1441" w:rsidP="00DC1441">
      <w:pPr>
        <w:spacing w:before="60" w:after="60"/>
        <w:ind w:firstLine="851"/>
        <w:jc w:val="both"/>
        <w:rPr>
          <w:color w:val="000000" w:themeColor="text1"/>
          <w:sz w:val="2"/>
          <w:szCs w:val="2"/>
        </w:rPr>
      </w:pPr>
      <w:r w:rsidRPr="00354E20">
        <w:rPr>
          <w:color w:val="000000" w:themeColor="text1"/>
          <w:sz w:val="26"/>
          <w:szCs w:val="26"/>
        </w:rPr>
        <w:br w:type="page"/>
      </w:r>
    </w:p>
    <w:p w:rsidR="00DC1441" w:rsidRPr="00354E20" w:rsidRDefault="00DC1441" w:rsidP="00DC1441">
      <w:pPr>
        <w:pStyle w:val="20"/>
        <w:numPr>
          <w:ilvl w:val="0"/>
          <w:numId w:val="4"/>
        </w:numPr>
        <w:tabs>
          <w:tab w:val="clear" w:pos="720"/>
          <w:tab w:val="num" w:pos="1080"/>
          <w:tab w:val="num" w:pos="1620"/>
        </w:tabs>
        <w:ind w:left="1080" w:hanging="720"/>
        <w:rPr>
          <w:rFonts w:ascii="Times New Roman" w:hAnsi="Times New Roman" w:cs="Times New Roman"/>
          <w:b/>
          <w:bCs/>
          <w:i w:val="0"/>
          <w:color w:val="000000" w:themeColor="text1"/>
        </w:rPr>
      </w:pPr>
      <w:bookmarkStart w:id="161" w:name="_Toc240194284"/>
      <w:r w:rsidRPr="00354E20">
        <w:rPr>
          <w:rFonts w:ascii="Times New Roman" w:hAnsi="Times New Roman" w:cs="Times New Roman"/>
          <w:b/>
          <w:bCs/>
          <w:i w:val="0"/>
          <w:color w:val="000000" w:themeColor="text1"/>
        </w:rPr>
        <w:lastRenderedPageBreak/>
        <w:t>Инженерная инфраструктура</w:t>
      </w:r>
      <w:bookmarkEnd w:id="161"/>
    </w:p>
    <w:p w:rsidR="00DC1441" w:rsidRPr="00354E20" w:rsidRDefault="00DC1441" w:rsidP="00DC1441">
      <w:pPr>
        <w:spacing w:before="60" w:after="60"/>
        <w:ind w:firstLine="851"/>
        <w:jc w:val="both"/>
        <w:rPr>
          <w:color w:val="000000" w:themeColor="text1"/>
          <w:sz w:val="26"/>
          <w:szCs w:val="26"/>
        </w:rPr>
      </w:pPr>
    </w:p>
    <w:p w:rsidR="00DC1441" w:rsidRPr="00354E20" w:rsidRDefault="00DC1441" w:rsidP="00DC1441">
      <w:pPr>
        <w:spacing w:before="60" w:after="60"/>
        <w:ind w:firstLine="851"/>
        <w:jc w:val="both"/>
        <w:rPr>
          <w:color w:val="000000" w:themeColor="text1"/>
          <w:spacing w:val="-1"/>
          <w:sz w:val="26"/>
          <w:szCs w:val="26"/>
        </w:rPr>
      </w:pPr>
      <w:r w:rsidRPr="00354E20">
        <w:rPr>
          <w:color w:val="000000" w:themeColor="text1"/>
          <w:spacing w:val="-1"/>
          <w:sz w:val="26"/>
          <w:szCs w:val="26"/>
        </w:rPr>
        <w:t xml:space="preserve">Развитие инженерной инфраструктуры должно обеспечить высокий уровень благоустройства жилого фонда </w:t>
      </w:r>
      <w:r w:rsidR="00F82AE6" w:rsidRPr="00354E20">
        <w:rPr>
          <w:color w:val="000000" w:themeColor="text1"/>
          <w:spacing w:val="-1"/>
          <w:sz w:val="26"/>
          <w:szCs w:val="26"/>
        </w:rPr>
        <w:t xml:space="preserve">Карачаево-Черкесской </w:t>
      </w:r>
      <w:r w:rsidR="00761986" w:rsidRPr="00354E20">
        <w:rPr>
          <w:color w:val="000000" w:themeColor="text1"/>
          <w:spacing w:val="-1"/>
          <w:sz w:val="26"/>
          <w:szCs w:val="26"/>
        </w:rPr>
        <w:t>Республики</w:t>
      </w:r>
      <w:r w:rsidRPr="00354E20">
        <w:rPr>
          <w:color w:val="000000" w:themeColor="text1"/>
          <w:spacing w:val="-1"/>
          <w:sz w:val="26"/>
          <w:szCs w:val="26"/>
        </w:rPr>
        <w:t>, а также полностью обеспечить потребности развивающейся промышленности и сельского хозяйства.</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Инженерное обеспечение территорий посе</w:t>
      </w:r>
      <w:r w:rsidR="00512EAA" w:rsidRPr="00354E20">
        <w:rPr>
          <w:color w:val="000000" w:themeColor="text1"/>
          <w:sz w:val="26"/>
          <w:szCs w:val="26"/>
        </w:rPr>
        <w:t xml:space="preserve">лений планируется довести к 2037 </w:t>
      </w:r>
      <w:r w:rsidRPr="00354E20">
        <w:rPr>
          <w:color w:val="000000" w:themeColor="text1"/>
          <w:sz w:val="26"/>
          <w:szCs w:val="26"/>
        </w:rPr>
        <w:t>г. до среднеевропейских показателей.</w:t>
      </w:r>
    </w:p>
    <w:p w:rsidR="00DC1441" w:rsidRPr="00354E20" w:rsidRDefault="00DC1441" w:rsidP="00DC1441">
      <w:pPr>
        <w:rPr>
          <w:color w:val="000000" w:themeColor="text1"/>
        </w:rPr>
      </w:pPr>
    </w:p>
    <w:p w:rsidR="00DC1441" w:rsidRPr="00354E20" w:rsidRDefault="00DC1441" w:rsidP="00DC1441">
      <w:pPr>
        <w:pStyle w:val="3"/>
        <w:numPr>
          <w:ilvl w:val="1"/>
          <w:numId w:val="124"/>
        </w:numPr>
        <w:spacing w:after="240"/>
        <w:rPr>
          <w:rFonts w:ascii="Times New Roman" w:hAnsi="Times New Roman" w:cs="Times New Roman"/>
          <w:b/>
          <w:color w:val="000000" w:themeColor="text1"/>
        </w:rPr>
      </w:pPr>
      <w:bookmarkStart w:id="162" w:name="_Toc244514335"/>
      <w:r w:rsidRPr="00354E20">
        <w:rPr>
          <w:rFonts w:ascii="Times New Roman" w:hAnsi="Times New Roman" w:cs="Times New Roman"/>
          <w:b/>
          <w:color w:val="000000" w:themeColor="text1"/>
        </w:rPr>
        <w:t>Водоснабжение и водоотведение</w:t>
      </w:r>
      <w:bookmarkEnd w:id="162"/>
    </w:p>
    <w:p w:rsidR="00DC1441" w:rsidRPr="00354E20" w:rsidRDefault="00DC1441" w:rsidP="00DC1441">
      <w:pPr>
        <w:spacing w:before="60" w:after="60"/>
        <w:ind w:firstLine="851"/>
        <w:jc w:val="both"/>
        <w:rPr>
          <w:b/>
          <w:color w:val="000000" w:themeColor="text1"/>
          <w:sz w:val="26"/>
          <w:szCs w:val="26"/>
        </w:rPr>
      </w:pPr>
      <w:r w:rsidRPr="00354E20">
        <w:rPr>
          <w:b/>
          <w:color w:val="000000" w:themeColor="text1"/>
          <w:sz w:val="26"/>
          <w:szCs w:val="26"/>
        </w:rPr>
        <w:t>Водоснабжение</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Обеспечение качественного хозяйственно-пи</w:t>
      </w:r>
      <w:r w:rsidR="00335565" w:rsidRPr="00354E20">
        <w:rPr>
          <w:color w:val="000000" w:themeColor="text1"/>
          <w:sz w:val="26"/>
          <w:szCs w:val="26"/>
        </w:rPr>
        <w:t>тьевого водоснабжения населения</w:t>
      </w:r>
      <w:r w:rsidRPr="00354E20">
        <w:rPr>
          <w:color w:val="000000" w:themeColor="text1"/>
          <w:sz w:val="26"/>
          <w:szCs w:val="26"/>
        </w:rPr>
        <w:t xml:space="preserve"> Карачаево–Черкесской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 приоритетной программой по причине прямой зависимости со здоровьем и продолжительностью жизни населения, схемой предполагается 100% обеспечение сельского населения чистой питьевой водой в расчетный срок и досрочное достижение обеспеченности сельского населения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335565" w:rsidRPr="00354E20">
        <w:rPr>
          <w:color w:val="000000" w:themeColor="text1"/>
          <w:sz w:val="26"/>
          <w:szCs w:val="26"/>
        </w:rPr>
        <w:t xml:space="preserve"> питьевой водой.</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Схемой территориального план</w:t>
      </w:r>
      <w:r w:rsidR="00335565" w:rsidRPr="00354E20">
        <w:rPr>
          <w:color w:val="000000" w:themeColor="text1"/>
          <w:sz w:val="26"/>
          <w:szCs w:val="26"/>
        </w:rPr>
        <w:t xml:space="preserve">ирования даются предложения по </w:t>
      </w:r>
      <w:r w:rsidRPr="00354E20">
        <w:rPr>
          <w:color w:val="000000" w:themeColor="text1"/>
          <w:sz w:val="26"/>
          <w:szCs w:val="26"/>
        </w:rPr>
        <w:t xml:space="preserve">увеличению доли питьевого водоснабжения из подземных источников, реконструкции и строительству новых водопроводных очистных сооружений или замены их оборудования, обеспечение всей технологии очистки воды. Существенным вопросом является замена разводящих сетей водопровода и напорно-регулирующих сооружений. </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Проектом предлагается обеспечение всех населённых пунктов системами хозяйственно-питьевого водоснабжения. Решение по схеме водоснабжения (групповое, централизованное, локальное, индивидуальное) принимается на последующих стадиях разработки документов территориального планирования.</w:t>
      </w:r>
    </w:p>
    <w:p w:rsidR="00DC1441" w:rsidRPr="00354E20" w:rsidRDefault="00DC1441" w:rsidP="00DC1441">
      <w:pPr>
        <w:pStyle w:val="25"/>
        <w:spacing w:before="60" w:after="60" w:line="240" w:lineRule="auto"/>
        <w:ind w:left="0" w:firstLine="851"/>
        <w:rPr>
          <w:color w:val="000000" w:themeColor="text1"/>
          <w:sz w:val="26"/>
          <w:szCs w:val="26"/>
        </w:rPr>
      </w:pPr>
      <w:r w:rsidRPr="00354E20">
        <w:rPr>
          <w:color w:val="000000" w:themeColor="text1"/>
          <w:sz w:val="26"/>
          <w:szCs w:val="26"/>
        </w:rPr>
        <w:t xml:space="preserve">Затраты на модернизацию жилищно-коммунального комплекса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в основном, ориентированы на проведение работ по реконструкции и обновлению систем жизнеобеспечения населенных пунктов, в особенности систем водоснабжения.</w:t>
      </w:r>
    </w:p>
    <w:p w:rsidR="00DC1441" w:rsidRPr="00354E20" w:rsidRDefault="00DC1441" w:rsidP="00DC1441">
      <w:pPr>
        <w:pStyle w:val="25"/>
        <w:spacing w:before="60" w:after="60" w:line="240" w:lineRule="auto"/>
        <w:ind w:left="0" w:firstLine="851"/>
        <w:rPr>
          <w:color w:val="000000" w:themeColor="text1"/>
          <w:sz w:val="26"/>
          <w:szCs w:val="26"/>
        </w:rPr>
      </w:pPr>
      <w:r w:rsidRPr="00354E20">
        <w:rPr>
          <w:color w:val="000000" w:themeColor="text1"/>
          <w:sz w:val="26"/>
          <w:szCs w:val="26"/>
        </w:rPr>
        <w:t>Приоритетными направлениями указанных работ являются:</w:t>
      </w:r>
    </w:p>
    <w:p w:rsidR="00DC1441" w:rsidRPr="00354E20" w:rsidRDefault="00DC1441" w:rsidP="00DC1441">
      <w:pPr>
        <w:pStyle w:val="25"/>
        <w:widowControl w:val="0"/>
        <w:numPr>
          <w:ilvl w:val="0"/>
          <w:numId w:val="126"/>
        </w:numPr>
        <w:autoSpaceDE w:val="0"/>
        <w:autoSpaceDN w:val="0"/>
        <w:adjustRightInd w:val="0"/>
        <w:spacing w:before="60" w:after="60" w:line="240" w:lineRule="auto"/>
        <w:jc w:val="both"/>
        <w:rPr>
          <w:color w:val="000000" w:themeColor="text1"/>
          <w:sz w:val="26"/>
          <w:szCs w:val="26"/>
        </w:rPr>
      </w:pPr>
      <w:r w:rsidRPr="00354E20">
        <w:rPr>
          <w:color w:val="000000" w:themeColor="text1"/>
          <w:sz w:val="26"/>
          <w:szCs w:val="26"/>
        </w:rPr>
        <w:t>замена поверхностных источников водоснабжения на подземные источники;</w:t>
      </w:r>
    </w:p>
    <w:p w:rsidR="00DC1441" w:rsidRPr="00354E20" w:rsidRDefault="00DC1441" w:rsidP="00DC1441">
      <w:pPr>
        <w:pStyle w:val="25"/>
        <w:widowControl w:val="0"/>
        <w:numPr>
          <w:ilvl w:val="0"/>
          <w:numId w:val="126"/>
        </w:numPr>
        <w:autoSpaceDE w:val="0"/>
        <w:autoSpaceDN w:val="0"/>
        <w:adjustRightInd w:val="0"/>
        <w:spacing w:before="60" w:after="60" w:line="240" w:lineRule="auto"/>
        <w:jc w:val="both"/>
        <w:rPr>
          <w:color w:val="000000" w:themeColor="text1"/>
          <w:sz w:val="26"/>
          <w:szCs w:val="26"/>
        </w:rPr>
      </w:pPr>
      <w:r w:rsidRPr="00354E20">
        <w:rPr>
          <w:color w:val="000000" w:themeColor="text1"/>
          <w:sz w:val="26"/>
          <w:szCs w:val="26"/>
        </w:rPr>
        <w:t>замена ветхих сетей водоснабжения;</w:t>
      </w:r>
    </w:p>
    <w:p w:rsidR="00DC1441" w:rsidRPr="00354E20" w:rsidRDefault="00DC1441" w:rsidP="00DC1441">
      <w:pPr>
        <w:pStyle w:val="25"/>
        <w:widowControl w:val="0"/>
        <w:numPr>
          <w:ilvl w:val="0"/>
          <w:numId w:val="126"/>
        </w:numPr>
        <w:autoSpaceDE w:val="0"/>
        <w:autoSpaceDN w:val="0"/>
        <w:adjustRightInd w:val="0"/>
        <w:spacing w:before="60" w:after="60" w:line="240" w:lineRule="auto"/>
        <w:jc w:val="both"/>
        <w:rPr>
          <w:color w:val="000000" w:themeColor="text1"/>
          <w:sz w:val="26"/>
          <w:szCs w:val="26"/>
        </w:rPr>
      </w:pPr>
      <w:r w:rsidRPr="00354E20">
        <w:rPr>
          <w:color w:val="000000" w:themeColor="text1"/>
          <w:sz w:val="26"/>
          <w:szCs w:val="26"/>
        </w:rPr>
        <w:t>строительство и реконструкция водозаборных сооружений, водоводов и водопроводных сетей;</w:t>
      </w:r>
    </w:p>
    <w:p w:rsidR="00DC1441" w:rsidRPr="00354E20" w:rsidRDefault="00DC1441" w:rsidP="00DC1441">
      <w:pPr>
        <w:pStyle w:val="25"/>
        <w:widowControl w:val="0"/>
        <w:numPr>
          <w:ilvl w:val="0"/>
          <w:numId w:val="126"/>
        </w:numPr>
        <w:autoSpaceDE w:val="0"/>
        <w:autoSpaceDN w:val="0"/>
        <w:adjustRightInd w:val="0"/>
        <w:spacing w:before="60" w:after="60" w:line="240" w:lineRule="auto"/>
        <w:jc w:val="both"/>
        <w:rPr>
          <w:color w:val="000000" w:themeColor="text1"/>
          <w:sz w:val="26"/>
          <w:szCs w:val="26"/>
        </w:rPr>
      </w:pPr>
      <w:r w:rsidRPr="00354E20">
        <w:rPr>
          <w:color w:val="000000" w:themeColor="text1"/>
          <w:sz w:val="26"/>
          <w:szCs w:val="26"/>
        </w:rPr>
        <w:t>использование современных методов очистки и обеззараживания питьевой воды;</w:t>
      </w:r>
    </w:p>
    <w:p w:rsidR="00DC1441" w:rsidRPr="00354E20" w:rsidRDefault="00DC1441" w:rsidP="00DC1441">
      <w:pPr>
        <w:pStyle w:val="25"/>
        <w:widowControl w:val="0"/>
        <w:numPr>
          <w:ilvl w:val="0"/>
          <w:numId w:val="126"/>
        </w:numPr>
        <w:autoSpaceDE w:val="0"/>
        <w:autoSpaceDN w:val="0"/>
        <w:adjustRightInd w:val="0"/>
        <w:spacing w:before="60" w:after="60" w:line="240" w:lineRule="auto"/>
        <w:jc w:val="both"/>
        <w:rPr>
          <w:color w:val="000000" w:themeColor="text1"/>
          <w:sz w:val="26"/>
          <w:szCs w:val="26"/>
        </w:rPr>
      </w:pPr>
      <w:r w:rsidRPr="00354E20">
        <w:rPr>
          <w:color w:val="000000" w:themeColor="text1"/>
          <w:sz w:val="26"/>
          <w:szCs w:val="26"/>
        </w:rPr>
        <w:t>оборудование охранных зон источников питьевого водоснабжения.</w:t>
      </w:r>
    </w:p>
    <w:p w:rsidR="00DC1441" w:rsidRPr="00354E20" w:rsidRDefault="00DC1441" w:rsidP="00DC1441">
      <w:pPr>
        <w:pStyle w:val="25"/>
        <w:spacing w:before="60" w:after="60"/>
        <w:ind w:firstLine="851"/>
        <w:rPr>
          <w:color w:val="000000" w:themeColor="text1"/>
          <w:sz w:val="26"/>
          <w:szCs w:val="26"/>
        </w:rPr>
      </w:pPr>
    </w:p>
    <w:p w:rsidR="00DC1441" w:rsidRPr="00354E20" w:rsidRDefault="00335565"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lastRenderedPageBreak/>
        <w:t xml:space="preserve">На первую очередь (2022 </w:t>
      </w:r>
      <w:r w:rsidR="00DC1441" w:rsidRPr="00354E20">
        <w:rPr>
          <w:color w:val="000000" w:themeColor="text1"/>
          <w:sz w:val="26"/>
          <w:szCs w:val="26"/>
        </w:rPr>
        <w:t xml:space="preserve">г.) предполагается выполнение мероприятий в соответствии с </w:t>
      </w:r>
      <w:r w:rsidR="00761986" w:rsidRPr="00354E20">
        <w:rPr>
          <w:color w:val="000000" w:themeColor="text1"/>
          <w:sz w:val="26"/>
          <w:szCs w:val="26"/>
        </w:rPr>
        <w:t>Республика</w:t>
      </w:r>
      <w:r w:rsidR="00DC1441" w:rsidRPr="00354E20">
        <w:rPr>
          <w:color w:val="000000" w:themeColor="text1"/>
          <w:sz w:val="26"/>
          <w:szCs w:val="26"/>
        </w:rPr>
        <w:t xml:space="preserve">нской целевой программой «Модернизация объектов коммунальной инфраструктуры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DC1441" w:rsidRPr="00354E20">
        <w:rPr>
          <w:color w:val="000000" w:themeColor="text1"/>
          <w:sz w:val="26"/>
          <w:szCs w:val="26"/>
        </w:rPr>
        <w:t xml:space="preserve"> на 2007-2010 годы» в части объектов водоснабжения.</w:t>
      </w:r>
    </w:p>
    <w:p w:rsidR="00DC1441" w:rsidRPr="00354E20" w:rsidRDefault="00DC1441" w:rsidP="00DC1441">
      <w:pPr>
        <w:pStyle w:val="25"/>
        <w:spacing w:after="0" w:line="240" w:lineRule="auto"/>
        <w:ind w:left="0"/>
        <w:jc w:val="right"/>
        <w:rPr>
          <w:b/>
          <w:i/>
          <w:color w:val="000000" w:themeColor="text1"/>
          <w:sz w:val="20"/>
          <w:szCs w:val="20"/>
        </w:rPr>
      </w:pPr>
      <w:r w:rsidRPr="00354E20">
        <w:rPr>
          <w:b/>
          <w:i/>
          <w:color w:val="000000" w:themeColor="text1"/>
          <w:sz w:val="20"/>
          <w:szCs w:val="20"/>
        </w:rPr>
        <w:t>Таблица 11.1.1.</w:t>
      </w:r>
    </w:p>
    <w:p w:rsidR="00DC1441" w:rsidRPr="00354E20" w:rsidRDefault="00DC1441" w:rsidP="00DC1441">
      <w:pPr>
        <w:pStyle w:val="25"/>
        <w:spacing w:after="0" w:line="240" w:lineRule="auto"/>
        <w:ind w:left="0"/>
        <w:jc w:val="right"/>
        <w:rPr>
          <w:b/>
          <w:i/>
          <w:color w:val="000000" w:themeColor="text1"/>
          <w:sz w:val="20"/>
          <w:szCs w:val="20"/>
        </w:rPr>
      </w:pPr>
      <w:r w:rsidRPr="00354E20">
        <w:rPr>
          <w:b/>
          <w:i/>
          <w:color w:val="000000" w:themeColor="text1"/>
          <w:sz w:val="20"/>
          <w:szCs w:val="20"/>
        </w:rPr>
        <w:t>Мероприятия по модернизации и развитию объектов водоснабжения , предусмотренные действующими программами на 2007-2010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679"/>
        <w:gridCol w:w="1075"/>
        <w:gridCol w:w="916"/>
        <w:gridCol w:w="53"/>
        <w:gridCol w:w="970"/>
        <w:gridCol w:w="8"/>
        <w:gridCol w:w="1274"/>
        <w:gridCol w:w="27"/>
        <w:gridCol w:w="23"/>
        <w:gridCol w:w="950"/>
        <w:gridCol w:w="13"/>
        <w:gridCol w:w="53"/>
        <w:gridCol w:w="60"/>
        <w:gridCol w:w="900"/>
        <w:gridCol w:w="63"/>
        <w:gridCol w:w="15"/>
        <w:gridCol w:w="19"/>
        <w:gridCol w:w="810"/>
      </w:tblGrid>
      <w:tr w:rsidR="00354E20" w:rsidRPr="00354E20" w:rsidTr="00DC1441">
        <w:trPr>
          <w:cantSplit/>
          <w:trHeight w:val="299"/>
          <w:tblHeader/>
        </w:trPr>
        <w:tc>
          <w:tcPr>
            <w:tcW w:w="193" w:type="pct"/>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w:t>
            </w:r>
          </w:p>
        </w:tc>
        <w:tc>
          <w:tcPr>
            <w:tcW w:w="904" w:type="pct"/>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Наименование работ</w:t>
            </w:r>
          </w:p>
        </w:tc>
        <w:tc>
          <w:tcPr>
            <w:tcW w:w="558" w:type="pct"/>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Мощ-ность,</w:t>
            </w:r>
          </w:p>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ед.изм.</w:t>
            </w:r>
          </w:p>
        </w:tc>
        <w:tc>
          <w:tcPr>
            <w:tcW w:w="486" w:type="pct"/>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Затра-ты на весь период,</w:t>
            </w:r>
          </w:p>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млн.</w:t>
            </w:r>
          </w:p>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руб.</w:t>
            </w:r>
          </w:p>
        </w:tc>
        <w:tc>
          <w:tcPr>
            <w:tcW w:w="2363" w:type="pct"/>
            <w:gridSpan w:val="11"/>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В том числе по годам</w:t>
            </w:r>
          </w:p>
        </w:tc>
        <w:tc>
          <w:tcPr>
            <w:tcW w:w="488" w:type="pct"/>
            <w:gridSpan w:val="4"/>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Приме-чание</w:t>
            </w:r>
          </w:p>
        </w:tc>
      </w:tr>
      <w:tr w:rsidR="00354E20" w:rsidRPr="00354E20" w:rsidTr="00DC1441">
        <w:trPr>
          <w:cantSplit/>
          <w:trHeight w:val="1272"/>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556" w:type="pct"/>
            <w:gridSpan w:val="2"/>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2007</w:t>
            </w:r>
          </w:p>
        </w:tc>
        <w:tc>
          <w:tcPr>
            <w:tcW w:w="695" w:type="pct"/>
            <w:gridSpan w:val="2"/>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2008</w:t>
            </w:r>
          </w:p>
        </w:tc>
        <w:tc>
          <w:tcPr>
            <w:tcW w:w="556" w:type="pct"/>
            <w:gridSpan w:val="4"/>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2009</w:t>
            </w:r>
          </w:p>
        </w:tc>
        <w:tc>
          <w:tcPr>
            <w:tcW w:w="556" w:type="pct"/>
            <w:gridSpan w:val="3"/>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2010</w:t>
            </w:r>
          </w:p>
        </w:tc>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r>
      <w:tr w:rsidR="00354E20" w:rsidRPr="00354E20" w:rsidTr="00DC1441">
        <w:trPr>
          <w:cantSplit/>
          <w:trHeight w:val="269"/>
        </w:trPr>
        <w:tc>
          <w:tcPr>
            <w:tcW w:w="4993"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город Черкесск</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 xml:space="preserve">Расширение и реконструкция системы водоснабжения </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135 Т.м</w:t>
            </w:r>
            <w:r w:rsidRPr="00354E20">
              <w:rPr>
                <w:color w:val="000000" w:themeColor="text1"/>
                <w:sz w:val="20"/>
                <w:szCs w:val="20"/>
                <w:vertAlign w:val="superscript"/>
              </w:rPr>
              <w:t>3</w:t>
            </w:r>
            <w:r w:rsidRPr="00354E20">
              <w:rPr>
                <w:color w:val="000000" w:themeColor="text1"/>
                <w:sz w:val="20"/>
                <w:szCs w:val="20"/>
              </w:rPr>
              <w:t>/с</w:t>
            </w:r>
          </w:p>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70 км"/>
              </w:smartTagPr>
              <w:r w:rsidRPr="00354E20">
                <w:rPr>
                  <w:color w:val="000000" w:themeColor="text1"/>
                  <w:sz w:val="20"/>
                  <w:szCs w:val="20"/>
                </w:rPr>
                <w:t>70 км</w:t>
              </w:r>
            </w:smartTag>
          </w:p>
        </w:tc>
        <w:tc>
          <w:tcPr>
            <w:tcW w:w="486"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1055500</w:t>
            </w:r>
          </w:p>
        </w:tc>
        <w:tc>
          <w:tcPr>
            <w:tcW w:w="556"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58400</w:t>
            </w:r>
          </w:p>
        </w:tc>
        <w:tc>
          <w:tcPr>
            <w:tcW w:w="695"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329300</w:t>
            </w:r>
          </w:p>
        </w:tc>
        <w:tc>
          <w:tcPr>
            <w:tcW w:w="556"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335600</w:t>
            </w:r>
          </w:p>
        </w:tc>
        <w:tc>
          <w:tcPr>
            <w:tcW w:w="556"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332200</w:t>
            </w:r>
          </w:p>
        </w:tc>
        <w:tc>
          <w:tcPr>
            <w:tcW w:w="488"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4993"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b/>
                <w:color w:val="000000" w:themeColor="text1"/>
                <w:sz w:val="20"/>
                <w:szCs w:val="20"/>
              </w:rPr>
              <w:t>город Карачаевск</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Водоснабже-ние (расширение) г.Карачаевск</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18 Т.м</w:t>
            </w:r>
            <w:r w:rsidRPr="00354E20">
              <w:rPr>
                <w:color w:val="000000" w:themeColor="text1"/>
                <w:sz w:val="20"/>
                <w:szCs w:val="20"/>
                <w:vertAlign w:val="superscript"/>
              </w:rPr>
              <w:t>3</w:t>
            </w:r>
            <w:r w:rsidRPr="00354E20">
              <w:rPr>
                <w:color w:val="000000" w:themeColor="text1"/>
                <w:sz w:val="20"/>
                <w:szCs w:val="20"/>
              </w:rPr>
              <w:t>/с</w:t>
            </w:r>
          </w:p>
        </w:tc>
        <w:tc>
          <w:tcPr>
            <w:tcW w:w="486"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102574</w:t>
            </w:r>
          </w:p>
        </w:tc>
        <w:tc>
          <w:tcPr>
            <w:tcW w:w="556"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14574</w:t>
            </w:r>
          </w:p>
        </w:tc>
        <w:tc>
          <w:tcPr>
            <w:tcW w:w="695"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30000</w:t>
            </w:r>
          </w:p>
        </w:tc>
        <w:tc>
          <w:tcPr>
            <w:tcW w:w="556"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30000</w:t>
            </w:r>
          </w:p>
        </w:tc>
        <w:tc>
          <w:tcPr>
            <w:tcW w:w="556"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28000</w:t>
            </w:r>
          </w:p>
        </w:tc>
        <w:tc>
          <w:tcPr>
            <w:tcW w:w="488"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водопроводных сетей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12 км"/>
              </w:smartTagPr>
              <w:r w:rsidRPr="00354E20">
                <w:rPr>
                  <w:color w:val="000000" w:themeColor="text1"/>
                  <w:sz w:val="20"/>
                  <w:szCs w:val="20"/>
                </w:rPr>
                <w:t>12 км</w:t>
              </w:r>
            </w:smartTag>
          </w:p>
        </w:tc>
        <w:tc>
          <w:tcPr>
            <w:tcW w:w="486"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5920</w:t>
            </w:r>
          </w:p>
        </w:tc>
        <w:tc>
          <w:tcPr>
            <w:tcW w:w="556"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w:t>
            </w:r>
          </w:p>
        </w:tc>
        <w:tc>
          <w:tcPr>
            <w:tcW w:w="695"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2240</w:t>
            </w:r>
          </w:p>
        </w:tc>
        <w:tc>
          <w:tcPr>
            <w:tcW w:w="556"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2760</w:t>
            </w:r>
          </w:p>
        </w:tc>
        <w:tc>
          <w:tcPr>
            <w:tcW w:w="556"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920</w:t>
            </w:r>
          </w:p>
        </w:tc>
        <w:tc>
          <w:tcPr>
            <w:tcW w:w="488"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p w:rsidR="00DC1441" w:rsidRPr="00354E20" w:rsidRDefault="00DC1441">
            <w:pPr>
              <w:pStyle w:val="25"/>
              <w:spacing w:after="0" w:line="240" w:lineRule="auto"/>
              <w:ind w:left="0"/>
              <w:jc w:val="center"/>
              <w:rPr>
                <w:color w:val="000000" w:themeColor="text1"/>
                <w:sz w:val="20"/>
                <w:szCs w:val="20"/>
              </w:rPr>
            </w:pPr>
          </w:p>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существующей лаборатории</w:t>
            </w:r>
          </w:p>
        </w:tc>
        <w:tc>
          <w:tcPr>
            <w:tcW w:w="558"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rPr>
                <w:color w:val="000000" w:themeColor="text1"/>
                <w:sz w:val="20"/>
                <w:szCs w:val="20"/>
              </w:rPr>
            </w:pPr>
          </w:p>
        </w:tc>
        <w:tc>
          <w:tcPr>
            <w:tcW w:w="486"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200</w:t>
            </w:r>
          </w:p>
        </w:tc>
        <w:tc>
          <w:tcPr>
            <w:tcW w:w="556"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695"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200</w:t>
            </w:r>
          </w:p>
        </w:tc>
        <w:tc>
          <w:tcPr>
            <w:tcW w:w="556"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56" w:type="pct"/>
            <w:gridSpan w:val="3"/>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488"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Строительство водопровода Д=700 мм</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0,8 км"/>
              </w:smartTagPr>
              <w:r w:rsidRPr="00354E20">
                <w:rPr>
                  <w:color w:val="000000" w:themeColor="text1"/>
                  <w:sz w:val="20"/>
                  <w:szCs w:val="20"/>
                </w:rPr>
                <w:t>0,8 км</w:t>
              </w:r>
            </w:smartTag>
          </w:p>
        </w:tc>
        <w:tc>
          <w:tcPr>
            <w:tcW w:w="486"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56"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695"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56"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56" w:type="pct"/>
            <w:gridSpan w:val="3"/>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488"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4993"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b/>
                <w:color w:val="000000" w:themeColor="text1"/>
                <w:sz w:val="20"/>
                <w:szCs w:val="20"/>
              </w:rPr>
              <w:t>город Теберда</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Строительство водозаборных сооружений на подземных водах</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 Т. м</w:t>
            </w:r>
            <w:r w:rsidRPr="00354E20">
              <w:rPr>
                <w:color w:val="000000" w:themeColor="text1"/>
                <w:sz w:val="20"/>
                <w:szCs w:val="20"/>
                <w:vertAlign w:val="superscript"/>
              </w:rPr>
              <w:t>3</w:t>
            </w:r>
            <w:r w:rsidRPr="00354E20">
              <w:rPr>
                <w:color w:val="000000" w:themeColor="text1"/>
                <w:sz w:val="20"/>
                <w:szCs w:val="20"/>
              </w:rPr>
              <w:t>/с</w:t>
            </w:r>
          </w:p>
        </w:tc>
        <w:tc>
          <w:tcPr>
            <w:tcW w:w="486"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9220</w:t>
            </w:r>
          </w:p>
        </w:tc>
        <w:tc>
          <w:tcPr>
            <w:tcW w:w="556"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695"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3220</w:t>
            </w:r>
          </w:p>
        </w:tc>
        <w:tc>
          <w:tcPr>
            <w:tcW w:w="556"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3000</w:t>
            </w:r>
          </w:p>
        </w:tc>
        <w:tc>
          <w:tcPr>
            <w:tcW w:w="556"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3000</w:t>
            </w:r>
          </w:p>
        </w:tc>
        <w:tc>
          <w:tcPr>
            <w:tcW w:w="488"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водопроводных сетей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8,0 км"/>
              </w:smartTagPr>
              <w:r w:rsidRPr="00354E20">
                <w:rPr>
                  <w:color w:val="000000" w:themeColor="text1"/>
                  <w:sz w:val="20"/>
                  <w:szCs w:val="20"/>
                </w:rPr>
                <w:t>8,0 км</w:t>
              </w:r>
            </w:smartTag>
          </w:p>
        </w:tc>
        <w:tc>
          <w:tcPr>
            <w:tcW w:w="486"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5440</w:t>
            </w:r>
          </w:p>
        </w:tc>
        <w:tc>
          <w:tcPr>
            <w:tcW w:w="556"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695"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1360</w:t>
            </w:r>
          </w:p>
        </w:tc>
        <w:tc>
          <w:tcPr>
            <w:tcW w:w="556"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2040</w:t>
            </w:r>
          </w:p>
        </w:tc>
        <w:tc>
          <w:tcPr>
            <w:tcW w:w="556"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2040</w:t>
            </w:r>
          </w:p>
        </w:tc>
        <w:tc>
          <w:tcPr>
            <w:tcW w:w="488"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4993"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b/>
                <w:color w:val="000000" w:themeColor="text1"/>
                <w:sz w:val="20"/>
                <w:szCs w:val="20"/>
              </w:rPr>
              <w:t>пос. Домбай</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водопроводных сетей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1,2 км"/>
              </w:smartTagPr>
              <w:r w:rsidRPr="00354E20">
                <w:rPr>
                  <w:color w:val="000000" w:themeColor="text1"/>
                  <w:sz w:val="20"/>
                  <w:szCs w:val="20"/>
                </w:rPr>
                <w:t>1,2 км</w:t>
              </w:r>
            </w:smartTag>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800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689"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400</w:t>
            </w:r>
          </w:p>
        </w:tc>
        <w:tc>
          <w:tcPr>
            <w:tcW w:w="556"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400</w:t>
            </w:r>
          </w:p>
        </w:tc>
        <w:tc>
          <w:tcPr>
            <w:tcW w:w="556" w:type="pct"/>
            <w:gridSpan w:val="3"/>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488"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4993"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b/>
                <w:color w:val="000000" w:themeColor="text1"/>
                <w:sz w:val="20"/>
                <w:szCs w:val="20"/>
              </w:rPr>
              <w:t>город Усть-Джегута</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водопроводных сетей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36 км"/>
              </w:smartTagPr>
              <w:r w:rsidRPr="00354E20">
                <w:rPr>
                  <w:color w:val="000000" w:themeColor="text1"/>
                  <w:sz w:val="20"/>
                  <w:szCs w:val="20"/>
                </w:rPr>
                <w:t>36 км</w:t>
              </w:r>
            </w:smartTag>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54700</w:t>
            </w:r>
          </w:p>
        </w:tc>
        <w:tc>
          <w:tcPr>
            <w:tcW w:w="530"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25000</w:t>
            </w:r>
          </w:p>
        </w:tc>
        <w:tc>
          <w:tcPr>
            <w:tcW w:w="689"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29700</w:t>
            </w:r>
          </w:p>
        </w:tc>
        <w:tc>
          <w:tcPr>
            <w:tcW w:w="556"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w:t>
            </w:r>
          </w:p>
        </w:tc>
        <w:tc>
          <w:tcPr>
            <w:tcW w:w="556"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w:t>
            </w:r>
          </w:p>
        </w:tc>
        <w:tc>
          <w:tcPr>
            <w:tcW w:w="488"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4993"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b/>
                <w:color w:val="000000" w:themeColor="text1"/>
                <w:sz w:val="20"/>
                <w:szCs w:val="20"/>
              </w:rPr>
              <w:t>микрорайон Московский</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водопроводных сетей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10 км"/>
              </w:smartTagPr>
              <w:r w:rsidRPr="00354E20">
                <w:rPr>
                  <w:color w:val="000000" w:themeColor="text1"/>
                  <w:sz w:val="20"/>
                  <w:szCs w:val="20"/>
                </w:rPr>
                <w:t>10 км</w:t>
              </w:r>
            </w:smartTag>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6320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56"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3320</w:t>
            </w:r>
          </w:p>
        </w:tc>
        <w:tc>
          <w:tcPr>
            <w:tcW w:w="565"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3000</w:t>
            </w:r>
          </w:p>
        </w:tc>
        <w:tc>
          <w:tcPr>
            <w:tcW w:w="452"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Pr>
        <w:tc>
          <w:tcPr>
            <w:tcW w:w="5000"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Прикубанский район, (пос. Кавказский, пос. Ударный, пос. Октябрьский)</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Очистные водопроводные сооружения пос.Кавказский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 Т.м</w:t>
            </w:r>
            <w:r w:rsidRPr="00354E20">
              <w:rPr>
                <w:color w:val="000000" w:themeColor="text1"/>
                <w:sz w:val="20"/>
                <w:szCs w:val="20"/>
                <w:vertAlign w:val="superscript"/>
              </w:rPr>
              <w:t>3</w:t>
            </w:r>
            <w:r w:rsidRPr="00354E20">
              <w:rPr>
                <w:color w:val="000000" w:themeColor="text1"/>
                <w:sz w:val="20"/>
                <w:szCs w:val="20"/>
              </w:rPr>
              <w:t>/с</w:t>
            </w:r>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2500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2500</w:t>
            </w:r>
          </w:p>
        </w:tc>
        <w:tc>
          <w:tcPr>
            <w:tcW w:w="51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w:t>
            </w:r>
          </w:p>
        </w:tc>
        <w:tc>
          <w:tcPr>
            <w:tcW w:w="618" w:type="pct"/>
            <w:gridSpan w:val="7"/>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w:t>
            </w:r>
          </w:p>
        </w:tc>
        <w:tc>
          <w:tcPr>
            <w:tcW w:w="442"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 xml:space="preserve">Реконструкция водопроводных </w:t>
            </w:r>
            <w:r w:rsidRPr="00354E20">
              <w:rPr>
                <w:color w:val="000000" w:themeColor="text1"/>
                <w:sz w:val="20"/>
                <w:szCs w:val="20"/>
              </w:rPr>
              <w:lastRenderedPageBreak/>
              <w:t>сетей (пос.Ударный)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10,5 км"/>
              </w:smartTagPr>
              <w:r w:rsidRPr="00354E20">
                <w:rPr>
                  <w:color w:val="000000" w:themeColor="text1"/>
                  <w:sz w:val="20"/>
                  <w:szCs w:val="20"/>
                </w:rPr>
                <w:lastRenderedPageBreak/>
                <w:t>10,5 км</w:t>
              </w:r>
            </w:smartTag>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9351</w:t>
            </w:r>
          </w:p>
        </w:tc>
        <w:tc>
          <w:tcPr>
            <w:tcW w:w="530"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3051</w:t>
            </w:r>
          </w:p>
        </w:tc>
        <w:tc>
          <w:tcPr>
            <w:tcW w:w="723"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2100</w:t>
            </w:r>
          </w:p>
        </w:tc>
        <w:tc>
          <w:tcPr>
            <w:tcW w:w="51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2100</w:t>
            </w:r>
          </w:p>
        </w:tc>
        <w:tc>
          <w:tcPr>
            <w:tcW w:w="618" w:type="pct"/>
            <w:gridSpan w:val="7"/>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2100</w:t>
            </w:r>
          </w:p>
        </w:tc>
        <w:tc>
          <w:tcPr>
            <w:tcW w:w="442"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Кавказского водопровода в Прикубанском районе</w:t>
            </w:r>
          </w:p>
        </w:tc>
        <w:tc>
          <w:tcPr>
            <w:tcW w:w="558"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127000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45000</w:t>
            </w:r>
          </w:p>
        </w:tc>
        <w:tc>
          <w:tcPr>
            <w:tcW w:w="51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50000</w:t>
            </w:r>
          </w:p>
        </w:tc>
        <w:tc>
          <w:tcPr>
            <w:tcW w:w="618" w:type="pct"/>
            <w:gridSpan w:val="7"/>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32000</w:t>
            </w:r>
          </w:p>
        </w:tc>
        <w:tc>
          <w:tcPr>
            <w:tcW w:w="442"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193" w:type="pct"/>
            <w:tcBorders>
              <w:top w:val="nil"/>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 xml:space="preserve">4 </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Проектиро-вание и строительство лаборатории в пос. Ударный</w:t>
            </w:r>
          </w:p>
        </w:tc>
        <w:tc>
          <w:tcPr>
            <w:tcW w:w="558"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p w:rsidR="00DC1441" w:rsidRPr="00354E20" w:rsidRDefault="00DC1441">
            <w:pPr>
              <w:pStyle w:val="25"/>
              <w:spacing w:after="0" w:line="240" w:lineRule="auto"/>
              <w:ind w:left="0"/>
              <w:jc w:val="center"/>
              <w:rPr>
                <w:b/>
                <w:color w:val="000000" w:themeColor="text1"/>
                <w:sz w:val="20"/>
                <w:szCs w:val="20"/>
              </w:rPr>
            </w:pPr>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320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320</w:t>
            </w:r>
          </w:p>
        </w:tc>
        <w:tc>
          <w:tcPr>
            <w:tcW w:w="513"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rPr>
                <w:b/>
                <w:color w:val="000000" w:themeColor="text1"/>
                <w:sz w:val="20"/>
                <w:szCs w:val="20"/>
              </w:rPr>
            </w:pPr>
          </w:p>
        </w:tc>
        <w:tc>
          <w:tcPr>
            <w:tcW w:w="618" w:type="pct"/>
            <w:gridSpan w:val="7"/>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c>
          <w:tcPr>
            <w:tcW w:w="442"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Height w:val="410"/>
        </w:trPr>
        <w:tc>
          <w:tcPr>
            <w:tcW w:w="5000"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Адыге-Хабльский район, аул Адыге-Хабль</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Водозаборные сооружения</w:t>
            </w:r>
          </w:p>
        </w:tc>
        <w:tc>
          <w:tcPr>
            <w:tcW w:w="558"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18"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56" w:type="pct"/>
            <w:gridSpan w:val="3"/>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65"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452"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904"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водопроводных сетей</w:t>
            </w:r>
          </w:p>
          <w:p w:rsidR="00DC1441" w:rsidRPr="00354E20" w:rsidRDefault="00DC1441">
            <w:pPr>
              <w:pStyle w:val="25"/>
              <w:spacing w:after="0" w:line="240" w:lineRule="auto"/>
              <w:ind w:left="0"/>
              <w:rPr>
                <w:color w:val="000000" w:themeColor="text1"/>
                <w:sz w:val="20"/>
                <w:szCs w:val="20"/>
              </w:rPr>
            </w:pP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10,0 км"/>
              </w:smartTagPr>
              <w:r w:rsidRPr="00354E20">
                <w:rPr>
                  <w:color w:val="000000" w:themeColor="text1"/>
                  <w:sz w:val="20"/>
                  <w:szCs w:val="20"/>
                </w:rPr>
                <w:t>10,0 км</w:t>
              </w:r>
            </w:smartTag>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6400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2400</w:t>
            </w:r>
          </w:p>
        </w:tc>
        <w:tc>
          <w:tcPr>
            <w:tcW w:w="556"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2000</w:t>
            </w:r>
          </w:p>
        </w:tc>
        <w:tc>
          <w:tcPr>
            <w:tcW w:w="565"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2000</w:t>
            </w:r>
          </w:p>
        </w:tc>
        <w:tc>
          <w:tcPr>
            <w:tcW w:w="452"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Pr>
        <w:tc>
          <w:tcPr>
            <w:tcW w:w="5000"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поселок Эркин-Шахар</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водопроводных сетей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5 км"/>
              </w:smartTagPr>
              <w:r w:rsidRPr="00354E20">
                <w:rPr>
                  <w:color w:val="000000" w:themeColor="text1"/>
                  <w:sz w:val="20"/>
                  <w:szCs w:val="20"/>
                </w:rPr>
                <w:t>5 км</w:t>
              </w:r>
            </w:smartTag>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5000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56"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2500</w:t>
            </w:r>
          </w:p>
        </w:tc>
        <w:tc>
          <w:tcPr>
            <w:tcW w:w="565"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2500</w:t>
            </w:r>
          </w:p>
        </w:tc>
        <w:tc>
          <w:tcPr>
            <w:tcW w:w="452"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Height w:val="20"/>
        </w:trPr>
        <w:tc>
          <w:tcPr>
            <w:tcW w:w="5000"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Хабезский район, аул Хабез</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сетей водопровода</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5 км"/>
              </w:smartTagPr>
              <w:r w:rsidRPr="00354E20">
                <w:rPr>
                  <w:color w:val="000000" w:themeColor="text1"/>
                  <w:sz w:val="20"/>
                  <w:szCs w:val="20"/>
                </w:rPr>
                <w:t>5 км</w:t>
              </w:r>
            </w:smartTag>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4000</w:t>
            </w:r>
          </w:p>
        </w:tc>
        <w:tc>
          <w:tcPr>
            <w:tcW w:w="530"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w:t>
            </w:r>
          </w:p>
        </w:tc>
        <w:tc>
          <w:tcPr>
            <w:tcW w:w="723"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500</w:t>
            </w:r>
          </w:p>
        </w:tc>
        <w:tc>
          <w:tcPr>
            <w:tcW w:w="556"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1500</w:t>
            </w:r>
          </w:p>
        </w:tc>
        <w:tc>
          <w:tcPr>
            <w:tcW w:w="565"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2000</w:t>
            </w:r>
          </w:p>
        </w:tc>
        <w:tc>
          <w:tcPr>
            <w:tcW w:w="452"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Pr>
        <w:tc>
          <w:tcPr>
            <w:tcW w:w="5000"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Урупский район</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Групповое водоснабжение населеных пунктов: с.Уруп, ст.Преградной, пос.Медногор-ский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10,0Т.м</w:t>
            </w:r>
            <w:r w:rsidRPr="00354E20">
              <w:rPr>
                <w:color w:val="000000" w:themeColor="text1"/>
                <w:sz w:val="20"/>
                <w:szCs w:val="20"/>
                <w:vertAlign w:val="superscript"/>
              </w:rPr>
              <w:t>3</w:t>
            </w:r>
            <w:r w:rsidRPr="00354E20">
              <w:rPr>
                <w:color w:val="000000" w:themeColor="text1"/>
                <w:sz w:val="20"/>
                <w:szCs w:val="20"/>
              </w:rPr>
              <w:t>/с</w:t>
            </w:r>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147300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68700</w:t>
            </w:r>
          </w:p>
        </w:tc>
        <w:tc>
          <w:tcPr>
            <w:tcW w:w="51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78600</w:t>
            </w:r>
          </w:p>
        </w:tc>
        <w:tc>
          <w:tcPr>
            <w:tcW w:w="618" w:type="pct"/>
            <w:gridSpan w:val="7"/>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w:t>
            </w:r>
          </w:p>
        </w:tc>
        <w:tc>
          <w:tcPr>
            <w:tcW w:w="442"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водопроводных сетей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10,0 км"/>
              </w:smartTagPr>
              <w:r w:rsidRPr="00354E20">
                <w:rPr>
                  <w:color w:val="000000" w:themeColor="text1"/>
                  <w:sz w:val="20"/>
                  <w:szCs w:val="20"/>
                </w:rPr>
                <w:t>10,0 км</w:t>
              </w:r>
            </w:smartTag>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3600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1600</w:t>
            </w:r>
          </w:p>
        </w:tc>
        <w:tc>
          <w:tcPr>
            <w:tcW w:w="51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2000</w:t>
            </w:r>
          </w:p>
        </w:tc>
        <w:tc>
          <w:tcPr>
            <w:tcW w:w="618" w:type="pct"/>
            <w:gridSpan w:val="7"/>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c>
          <w:tcPr>
            <w:tcW w:w="442"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водозаборных сооружений в пос.Курджи-ново</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0,8Т.м</w:t>
            </w:r>
            <w:r w:rsidRPr="00354E20">
              <w:rPr>
                <w:color w:val="000000" w:themeColor="text1"/>
                <w:sz w:val="20"/>
                <w:szCs w:val="20"/>
                <w:vertAlign w:val="superscript"/>
              </w:rPr>
              <w:t>3</w:t>
            </w:r>
            <w:r w:rsidRPr="00354E20">
              <w:rPr>
                <w:color w:val="000000" w:themeColor="text1"/>
                <w:sz w:val="20"/>
                <w:szCs w:val="20"/>
              </w:rPr>
              <w:t>/с</w:t>
            </w:r>
          </w:p>
        </w:tc>
        <w:tc>
          <w:tcPr>
            <w:tcW w:w="518"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13"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618" w:type="pct"/>
            <w:gridSpan w:val="7"/>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c>
          <w:tcPr>
            <w:tcW w:w="442"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лаборатории</w:t>
            </w:r>
          </w:p>
        </w:tc>
        <w:tc>
          <w:tcPr>
            <w:tcW w:w="558"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300</w:t>
            </w:r>
          </w:p>
        </w:tc>
        <w:tc>
          <w:tcPr>
            <w:tcW w:w="513"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618" w:type="pct"/>
            <w:gridSpan w:val="7"/>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c>
          <w:tcPr>
            <w:tcW w:w="442"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Pr>
        <w:tc>
          <w:tcPr>
            <w:tcW w:w="5000"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Малокарачаевский район, с.Учкекен</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водопроводных сетей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10,5 км"/>
              </w:smartTagPr>
              <w:r w:rsidRPr="00354E20">
                <w:rPr>
                  <w:color w:val="000000" w:themeColor="text1"/>
                  <w:sz w:val="20"/>
                  <w:szCs w:val="20"/>
                </w:rPr>
                <w:t>10,5 км</w:t>
              </w:r>
            </w:smartTag>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6400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4500</w:t>
            </w:r>
          </w:p>
        </w:tc>
        <w:tc>
          <w:tcPr>
            <w:tcW w:w="556"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950</w:t>
            </w:r>
          </w:p>
        </w:tc>
        <w:tc>
          <w:tcPr>
            <w:tcW w:w="565"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950</w:t>
            </w:r>
          </w:p>
        </w:tc>
        <w:tc>
          <w:tcPr>
            <w:tcW w:w="452"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vertAlign w:val="superscript"/>
              </w:rPr>
            </w:pPr>
            <w:r w:rsidRPr="00354E20">
              <w:rPr>
                <w:color w:val="000000" w:themeColor="text1"/>
                <w:sz w:val="20"/>
                <w:szCs w:val="20"/>
              </w:rPr>
              <w:t xml:space="preserve">Строительство резервуара емк. </w:t>
            </w:r>
            <w:smartTag w:uri="urn:schemas-microsoft-com:office:smarttags" w:element="metricconverter">
              <w:smartTagPr>
                <w:attr w:name="ProductID" w:val="1000 м3"/>
              </w:smartTagPr>
              <w:r w:rsidRPr="00354E20">
                <w:rPr>
                  <w:color w:val="000000" w:themeColor="text1"/>
                  <w:sz w:val="20"/>
                  <w:szCs w:val="20"/>
                </w:rPr>
                <w:t>1000 м</w:t>
              </w:r>
              <w:r w:rsidRPr="00354E20">
                <w:rPr>
                  <w:color w:val="000000" w:themeColor="text1"/>
                  <w:sz w:val="20"/>
                  <w:szCs w:val="20"/>
                  <w:vertAlign w:val="superscript"/>
                </w:rPr>
                <w:t>3</w:t>
              </w:r>
            </w:smartTag>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1,0 Т.м</w:t>
            </w:r>
            <w:r w:rsidRPr="00354E20">
              <w:rPr>
                <w:color w:val="000000" w:themeColor="text1"/>
                <w:sz w:val="20"/>
                <w:szCs w:val="20"/>
                <w:vertAlign w:val="superscript"/>
              </w:rPr>
              <w:t>3</w:t>
            </w:r>
            <w:r w:rsidRPr="00354E20">
              <w:rPr>
                <w:color w:val="000000" w:themeColor="text1"/>
                <w:sz w:val="20"/>
                <w:szCs w:val="20"/>
              </w:rPr>
              <w:t>/с</w:t>
            </w:r>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3200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23" w:type="pct"/>
            <w:gridSpan w:val="3"/>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3200</w:t>
            </w:r>
          </w:p>
        </w:tc>
        <w:tc>
          <w:tcPr>
            <w:tcW w:w="556" w:type="pct"/>
            <w:gridSpan w:val="3"/>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65"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452"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Pr>
        <w:tc>
          <w:tcPr>
            <w:tcW w:w="4993"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Зеленчукский район</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lastRenderedPageBreak/>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Строительство водопровода Д=300 мм от водозабора до ст.Зеленчук-ской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4,5 км"/>
              </w:smartTagPr>
              <w:r w:rsidRPr="00354E20">
                <w:rPr>
                  <w:color w:val="000000" w:themeColor="text1"/>
                  <w:sz w:val="20"/>
                  <w:szCs w:val="20"/>
                </w:rPr>
                <w:t>4,5 км</w:t>
              </w:r>
            </w:smartTag>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1500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07"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1500</w:t>
            </w:r>
          </w:p>
        </w:tc>
        <w:tc>
          <w:tcPr>
            <w:tcW w:w="608" w:type="pct"/>
            <w:gridSpan w:val="5"/>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c>
          <w:tcPr>
            <w:tcW w:w="540" w:type="pct"/>
            <w:gridSpan w:val="4"/>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c>
          <w:tcPr>
            <w:tcW w:w="434"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водопроводных сетей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42 км"/>
              </w:smartTagPr>
              <w:r w:rsidRPr="00354E20">
                <w:rPr>
                  <w:color w:val="000000" w:themeColor="text1"/>
                  <w:sz w:val="20"/>
                  <w:szCs w:val="20"/>
                </w:rPr>
                <w:t>42 км</w:t>
              </w:r>
            </w:smartTag>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20000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07"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7000</w:t>
            </w:r>
          </w:p>
        </w:tc>
        <w:tc>
          <w:tcPr>
            <w:tcW w:w="608" w:type="pct"/>
            <w:gridSpan w:val="5"/>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7000</w:t>
            </w:r>
          </w:p>
        </w:tc>
        <w:tc>
          <w:tcPr>
            <w:tcW w:w="540" w:type="pct"/>
            <w:gridSpan w:val="4"/>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6000</w:t>
            </w:r>
          </w:p>
        </w:tc>
        <w:tc>
          <w:tcPr>
            <w:tcW w:w="434" w:type="pct"/>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Pr>
        <w:tc>
          <w:tcPr>
            <w:tcW w:w="4993" w:type="pct"/>
            <w:gridSpan w:val="1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Карачаевский район, пос. Правокубанский</w:t>
            </w: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Строительство дополнительно 4-х скважин</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1,6 Т.м</w:t>
            </w:r>
            <w:r w:rsidRPr="00354E20">
              <w:rPr>
                <w:color w:val="000000" w:themeColor="text1"/>
                <w:sz w:val="20"/>
                <w:szCs w:val="20"/>
                <w:vertAlign w:val="superscript"/>
              </w:rPr>
              <w:t>3</w:t>
            </w:r>
            <w:r w:rsidRPr="00354E20">
              <w:rPr>
                <w:color w:val="000000" w:themeColor="text1"/>
                <w:sz w:val="20"/>
                <w:szCs w:val="20"/>
              </w:rPr>
              <w:t>/с</w:t>
            </w:r>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1400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07"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1400</w:t>
            </w:r>
          </w:p>
        </w:tc>
        <w:tc>
          <w:tcPr>
            <w:tcW w:w="608" w:type="pct"/>
            <w:gridSpan w:val="5"/>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521"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454" w:type="pct"/>
            <w:gridSpan w:val="3"/>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193"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904"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водопроводных сетей</w:t>
            </w:r>
          </w:p>
        </w:tc>
        <w:tc>
          <w:tcPr>
            <w:tcW w:w="558" w:type="pct"/>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10,0км</w:t>
            </w:r>
          </w:p>
        </w:tc>
        <w:tc>
          <w:tcPr>
            <w:tcW w:w="518"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5760</w:t>
            </w:r>
          </w:p>
        </w:tc>
        <w:tc>
          <w:tcPr>
            <w:tcW w:w="530" w:type="pct"/>
            <w:gridSpan w:val="2"/>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707"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1440</w:t>
            </w:r>
          </w:p>
        </w:tc>
        <w:tc>
          <w:tcPr>
            <w:tcW w:w="608" w:type="pct"/>
            <w:gridSpan w:val="5"/>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2160</w:t>
            </w:r>
          </w:p>
        </w:tc>
        <w:tc>
          <w:tcPr>
            <w:tcW w:w="521" w:type="pct"/>
            <w:gridSpan w:val="2"/>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2160</w:t>
            </w:r>
          </w:p>
        </w:tc>
        <w:tc>
          <w:tcPr>
            <w:tcW w:w="454" w:type="pct"/>
            <w:gridSpan w:val="3"/>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bl>
    <w:p w:rsidR="00335565" w:rsidRPr="00354E20" w:rsidRDefault="00335565" w:rsidP="00335565">
      <w:pPr>
        <w:pStyle w:val="25"/>
        <w:spacing w:before="60" w:after="60" w:line="240" w:lineRule="auto"/>
        <w:ind w:left="0" w:firstLine="851"/>
        <w:jc w:val="both"/>
        <w:rPr>
          <w:color w:val="000000" w:themeColor="text1"/>
          <w:sz w:val="26"/>
          <w:szCs w:val="26"/>
        </w:rPr>
      </w:pPr>
    </w:p>
    <w:p w:rsidR="00DC1441" w:rsidRPr="00354E20" w:rsidRDefault="00DC1441" w:rsidP="00335565">
      <w:pPr>
        <w:pStyle w:val="25"/>
        <w:spacing w:before="60" w:after="60" w:line="240" w:lineRule="auto"/>
        <w:ind w:left="0" w:firstLine="851"/>
        <w:jc w:val="both"/>
        <w:rPr>
          <w:color w:val="000000" w:themeColor="text1"/>
          <w:sz w:val="26"/>
          <w:szCs w:val="26"/>
        </w:rPr>
      </w:pPr>
      <w:r w:rsidRPr="00354E20">
        <w:rPr>
          <w:color w:val="000000" w:themeColor="text1"/>
          <w:sz w:val="26"/>
          <w:szCs w:val="26"/>
        </w:rPr>
        <w:t xml:space="preserve">В сельской местности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предусматривается продолжить работы по строительству и реконструкции водозаборов, ВОС, водоводов и водопроводов</w:t>
      </w:r>
      <w:r w:rsidR="00335565" w:rsidRPr="00354E20">
        <w:rPr>
          <w:color w:val="000000" w:themeColor="text1"/>
          <w:sz w:val="26"/>
          <w:szCs w:val="26"/>
        </w:rPr>
        <w:t>.</w:t>
      </w:r>
      <w:r w:rsidRPr="00354E20">
        <w:rPr>
          <w:color w:val="000000" w:themeColor="text1"/>
          <w:sz w:val="26"/>
          <w:szCs w:val="26"/>
        </w:rPr>
        <w:t xml:space="preserve"> </w:t>
      </w:r>
    </w:p>
    <w:p w:rsidR="00DC1441" w:rsidRPr="00354E20" w:rsidRDefault="00335565" w:rsidP="00335565">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Также до 2022 </w:t>
      </w:r>
      <w:r w:rsidR="00DC1441" w:rsidRPr="00354E20">
        <w:rPr>
          <w:color w:val="000000" w:themeColor="text1"/>
          <w:sz w:val="26"/>
          <w:szCs w:val="26"/>
        </w:rPr>
        <w:t xml:space="preserve">года необходимо разработать генеральную схему развития системы водоснабжения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DC1441" w:rsidRPr="00354E20">
        <w:rPr>
          <w:color w:val="000000" w:themeColor="text1"/>
          <w:sz w:val="26"/>
          <w:szCs w:val="26"/>
        </w:rPr>
        <w:t>, с учетом основных планировочных решений настоящей схемы территориального планирования.</w:t>
      </w:r>
    </w:p>
    <w:p w:rsidR="00DC1441" w:rsidRPr="00354E20" w:rsidRDefault="00335565" w:rsidP="00DC1441">
      <w:pPr>
        <w:shd w:val="clear" w:color="auto" w:fill="FFFFFF"/>
        <w:spacing w:before="60" w:after="60"/>
        <w:ind w:firstLine="851"/>
        <w:jc w:val="both"/>
        <w:rPr>
          <w:color w:val="000000" w:themeColor="text1"/>
          <w:sz w:val="26"/>
          <w:szCs w:val="26"/>
        </w:rPr>
      </w:pPr>
      <w:r w:rsidRPr="00354E20">
        <w:rPr>
          <w:b/>
          <w:color w:val="000000" w:themeColor="text1"/>
          <w:sz w:val="26"/>
          <w:szCs w:val="26"/>
        </w:rPr>
        <w:t xml:space="preserve">В расчетный срок (2022 – 2037 </w:t>
      </w:r>
      <w:r w:rsidR="00DC1441" w:rsidRPr="00354E20">
        <w:rPr>
          <w:b/>
          <w:color w:val="000000" w:themeColor="text1"/>
          <w:sz w:val="26"/>
          <w:szCs w:val="26"/>
        </w:rPr>
        <w:t xml:space="preserve">гг.) </w:t>
      </w:r>
      <w:r w:rsidR="00DC1441" w:rsidRPr="00354E20">
        <w:rPr>
          <w:color w:val="000000" w:themeColor="text1"/>
          <w:sz w:val="26"/>
          <w:szCs w:val="26"/>
        </w:rPr>
        <w:t xml:space="preserve">необходимо приступить к реализации генеральной схемы развития системы водоснабжения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DC1441" w:rsidRPr="00354E20">
        <w:rPr>
          <w:color w:val="000000" w:themeColor="text1"/>
          <w:sz w:val="26"/>
          <w:szCs w:val="26"/>
        </w:rPr>
        <w:t>, предусматривающей следующие основные мероприятия:</w:t>
      </w:r>
    </w:p>
    <w:p w:rsidR="00DC1441" w:rsidRPr="00354E20" w:rsidRDefault="00DC1441" w:rsidP="00DC1441">
      <w:pPr>
        <w:pStyle w:val="Style4"/>
        <w:numPr>
          <w:ilvl w:val="0"/>
          <w:numId w:val="128"/>
        </w:numPr>
        <w:tabs>
          <w:tab w:val="clear" w:pos="720"/>
          <w:tab w:val="left" w:pos="1260"/>
        </w:tabs>
        <w:spacing w:line="240" w:lineRule="auto"/>
        <w:ind w:left="1260"/>
        <w:jc w:val="both"/>
        <w:rPr>
          <w:color w:val="000000" w:themeColor="text1"/>
          <w:sz w:val="26"/>
          <w:szCs w:val="26"/>
        </w:rPr>
      </w:pPr>
      <w:r w:rsidRPr="00354E20">
        <w:rPr>
          <w:color w:val="000000" w:themeColor="text1"/>
          <w:sz w:val="26"/>
          <w:szCs w:val="26"/>
        </w:rPr>
        <w:t>перевод систем водоснабжения, где позволяет рельеф и источники, на самотечно-напорный режим с обеспечением абонентов водой без затрат электроэнергии на ее подъем и транспортировку. Указанная мера позволит создавать надежность и бесперебойность водоснабжения, упростить систему и ее эксплуатацию за счет исключения использования водозаборов из рек, скважин с погружными насосами, повысительных насосных станций с резервуарами и других сооружений;</w:t>
      </w:r>
    </w:p>
    <w:p w:rsidR="00DC1441" w:rsidRPr="00354E20" w:rsidRDefault="00DC1441" w:rsidP="00DC1441">
      <w:pPr>
        <w:pStyle w:val="Style4"/>
        <w:numPr>
          <w:ilvl w:val="0"/>
          <w:numId w:val="128"/>
        </w:numPr>
        <w:tabs>
          <w:tab w:val="clear" w:pos="720"/>
          <w:tab w:val="left" w:pos="1260"/>
        </w:tabs>
        <w:spacing w:line="240" w:lineRule="auto"/>
        <w:ind w:left="1260"/>
        <w:jc w:val="both"/>
        <w:rPr>
          <w:color w:val="000000" w:themeColor="text1"/>
          <w:sz w:val="26"/>
          <w:szCs w:val="26"/>
        </w:rPr>
      </w:pPr>
      <w:r w:rsidRPr="00354E20">
        <w:rPr>
          <w:color w:val="000000" w:themeColor="text1"/>
          <w:sz w:val="26"/>
          <w:szCs w:val="26"/>
        </w:rPr>
        <w:t>реконструкцию и расширение магистральных и уличных водопроводных сетей с заменой ветхих на новые из более долговечных материалов и требуемого сечения, что обеспечит сокращение потерь воды в сетях и увеличит срок их эксплуатации;</w:t>
      </w:r>
    </w:p>
    <w:p w:rsidR="00DC1441" w:rsidRPr="00354E20" w:rsidRDefault="00DC1441" w:rsidP="00DC1441">
      <w:pPr>
        <w:pStyle w:val="Style4"/>
        <w:numPr>
          <w:ilvl w:val="0"/>
          <w:numId w:val="128"/>
        </w:numPr>
        <w:tabs>
          <w:tab w:val="clear" w:pos="720"/>
          <w:tab w:val="left" w:pos="1260"/>
        </w:tabs>
        <w:spacing w:line="240" w:lineRule="auto"/>
        <w:ind w:left="1260"/>
        <w:jc w:val="both"/>
        <w:rPr>
          <w:color w:val="000000" w:themeColor="text1"/>
          <w:sz w:val="26"/>
          <w:szCs w:val="26"/>
        </w:rPr>
      </w:pPr>
      <w:r w:rsidRPr="00354E20">
        <w:rPr>
          <w:color w:val="000000" w:themeColor="text1"/>
          <w:sz w:val="26"/>
          <w:szCs w:val="26"/>
        </w:rPr>
        <w:t>использование новых, более мощных источников водоснабжения (в основном подземных) и реконструкцию существующих, что позволит повысить их степень защищенности от заражений, подать населению в достаточном количестве соответствующую санитарным нормам и требованиям питьевую воду, сократив тем самым инфекционные вспышки среди населения из-за бактериальных заражений и низкого качества воды;</w:t>
      </w:r>
    </w:p>
    <w:p w:rsidR="00DC1441" w:rsidRPr="00354E20" w:rsidRDefault="00DC1441" w:rsidP="00DC1441">
      <w:pPr>
        <w:pStyle w:val="Style4"/>
        <w:numPr>
          <w:ilvl w:val="0"/>
          <w:numId w:val="128"/>
        </w:numPr>
        <w:tabs>
          <w:tab w:val="clear" w:pos="720"/>
          <w:tab w:val="left" w:pos="1260"/>
        </w:tabs>
        <w:spacing w:line="240" w:lineRule="auto"/>
        <w:ind w:left="1260"/>
        <w:jc w:val="both"/>
        <w:rPr>
          <w:color w:val="000000" w:themeColor="text1"/>
          <w:sz w:val="26"/>
          <w:szCs w:val="26"/>
        </w:rPr>
      </w:pPr>
      <w:r w:rsidRPr="00354E20">
        <w:rPr>
          <w:color w:val="000000" w:themeColor="text1"/>
          <w:sz w:val="26"/>
          <w:szCs w:val="26"/>
        </w:rPr>
        <w:t xml:space="preserve">снижение себестоимости питьевой воды и улучшения финансового </w:t>
      </w:r>
      <w:r w:rsidRPr="00354E20">
        <w:rPr>
          <w:color w:val="000000" w:themeColor="text1"/>
          <w:sz w:val="26"/>
          <w:szCs w:val="26"/>
        </w:rPr>
        <w:lastRenderedPageBreak/>
        <w:t>состояния водоснабжающих организаций;</w:t>
      </w:r>
    </w:p>
    <w:p w:rsidR="00DC1441" w:rsidRPr="00354E20" w:rsidRDefault="00DC1441" w:rsidP="00DC1441">
      <w:pPr>
        <w:numPr>
          <w:ilvl w:val="3"/>
          <w:numId w:val="128"/>
        </w:numPr>
        <w:shd w:val="clear" w:color="auto" w:fill="FFFFFF"/>
        <w:tabs>
          <w:tab w:val="left" w:pos="1260"/>
        </w:tabs>
        <w:ind w:left="1260"/>
        <w:jc w:val="both"/>
        <w:rPr>
          <w:color w:val="000000" w:themeColor="text1"/>
          <w:sz w:val="26"/>
          <w:szCs w:val="26"/>
        </w:rPr>
      </w:pPr>
      <w:r w:rsidRPr="00354E20">
        <w:rPr>
          <w:color w:val="000000" w:themeColor="text1"/>
          <w:sz w:val="26"/>
          <w:szCs w:val="26"/>
        </w:rPr>
        <w:t>для всех водозаборов необходимо выполнить проект зон охраны и обустройство новых и существующих зон санитарной охраны источников питьевого водоснабжения.</w:t>
      </w:r>
    </w:p>
    <w:p w:rsidR="00DC1441" w:rsidRPr="00354E20" w:rsidRDefault="00DC1441" w:rsidP="00DC1441">
      <w:pPr>
        <w:pStyle w:val="Normal0"/>
        <w:spacing w:before="60" w:after="60"/>
        <w:ind w:firstLine="851"/>
        <w:rPr>
          <w:b/>
          <w:color w:val="000000" w:themeColor="text1"/>
          <w:sz w:val="26"/>
          <w:szCs w:val="26"/>
        </w:rPr>
      </w:pPr>
      <w:r w:rsidRPr="00354E20">
        <w:rPr>
          <w:b/>
          <w:color w:val="000000" w:themeColor="text1"/>
          <w:sz w:val="26"/>
          <w:szCs w:val="26"/>
        </w:rPr>
        <w:t>Водоотведение</w:t>
      </w:r>
    </w:p>
    <w:p w:rsidR="00DC1441" w:rsidRPr="00354E20" w:rsidRDefault="00DC1441" w:rsidP="00DC1441">
      <w:pPr>
        <w:pStyle w:val="Normal0"/>
        <w:spacing w:before="60" w:after="60"/>
        <w:ind w:firstLine="851"/>
        <w:rPr>
          <w:color w:val="000000" w:themeColor="text1"/>
          <w:sz w:val="26"/>
          <w:szCs w:val="26"/>
        </w:rPr>
      </w:pPr>
      <w:r w:rsidRPr="00354E20">
        <w:rPr>
          <w:color w:val="000000" w:themeColor="text1"/>
          <w:sz w:val="26"/>
          <w:szCs w:val="26"/>
        </w:rPr>
        <w:t xml:space="preserve">Схема предполагает довести сточные воды до полной очистки от промышленных и бытовых стоков как на существующих очистных сооружениях, так и на вновь построенных (установленных) сооружениях и установках с применением локальных очистных сооружений для сельских населённых мест и отдельно стоящих промышленных и рекреационных объектах. </w:t>
      </w:r>
    </w:p>
    <w:p w:rsidR="00DC1441" w:rsidRPr="00354E20" w:rsidRDefault="00DC1441" w:rsidP="00DC1441">
      <w:pPr>
        <w:pStyle w:val="Normal0"/>
        <w:spacing w:before="60" w:after="60"/>
        <w:ind w:firstLine="851"/>
        <w:rPr>
          <w:color w:val="000000" w:themeColor="text1"/>
          <w:sz w:val="26"/>
          <w:szCs w:val="26"/>
        </w:rPr>
      </w:pPr>
      <w:r w:rsidRPr="00354E20">
        <w:rPr>
          <w:color w:val="000000" w:themeColor="text1"/>
          <w:sz w:val="26"/>
          <w:szCs w:val="26"/>
        </w:rPr>
        <w:t>Предполагается развивать существующие централизованные системы хозяйственно-бытовой канализации в г. Черкесске, Карачаевске, Теберде, Усть-Джегута и в других крупных населенных пунктах и туристических комплексах. Во всех остальных населенных пунктах более 1000 человек предполагается использование локальных очистных сооружений (на квартал, группу жилых, общественных зданий, на одно или несколько промышленных предприятий) и автономных систем очистных сооружений заводского изготовления. В населенных пунктах с населением до 1000 чел. и в районах новой индивидуальной застройки на рассматриваемый период предусматриваются автономные, местные системы канализации (автономные системы), в том числе предлагается использовать станции биологической очистки бытовых сточных вод, предлагаемых на рынке ГК «ТОПОЛ-ЭКО» и аналогичные разработки других производителей.</w:t>
      </w:r>
    </w:p>
    <w:p w:rsidR="00DC1441" w:rsidRPr="00354E20" w:rsidRDefault="00DC1441" w:rsidP="00DC1441">
      <w:pPr>
        <w:pStyle w:val="Normal0"/>
        <w:spacing w:before="60" w:after="60"/>
        <w:ind w:firstLine="851"/>
        <w:rPr>
          <w:color w:val="000000" w:themeColor="text1"/>
          <w:sz w:val="26"/>
          <w:szCs w:val="26"/>
        </w:rPr>
      </w:pPr>
      <w:r w:rsidRPr="00354E20">
        <w:rPr>
          <w:color w:val="000000" w:themeColor="text1"/>
          <w:sz w:val="26"/>
          <w:szCs w:val="26"/>
        </w:rPr>
        <w:t>Очистку стоков промышленных предприятий необходимо предусматривать на автономных очистных сооружениях, с максимально широким применением оборотного водоснабжения  и ресурсосберегающих технологий.</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Применение локальных и автономных систем канализации позволит создать в </w:t>
      </w:r>
      <w:r w:rsidR="00761986" w:rsidRPr="00354E20">
        <w:rPr>
          <w:color w:val="000000" w:themeColor="text1"/>
          <w:sz w:val="26"/>
          <w:szCs w:val="26"/>
        </w:rPr>
        <w:t>Республике</w:t>
      </w:r>
      <w:r w:rsidRPr="00354E20">
        <w:rPr>
          <w:color w:val="000000" w:themeColor="text1"/>
          <w:sz w:val="26"/>
          <w:szCs w:val="26"/>
        </w:rPr>
        <w:t xml:space="preserve"> конкурентную среду в ЖКХ из муниципальных и частных предприятий, оказывающие услуги по установке и эксплуатации таких систем.</w:t>
      </w:r>
    </w:p>
    <w:p w:rsidR="00DC1441" w:rsidRPr="00354E20" w:rsidRDefault="00DC1441" w:rsidP="00DC1441">
      <w:pPr>
        <w:pStyle w:val="25"/>
        <w:spacing w:before="60" w:after="60" w:line="240" w:lineRule="auto"/>
        <w:ind w:left="0" w:firstLine="851"/>
        <w:rPr>
          <w:color w:val="000000" w:themeColor="text1"/>
          <w:sz w:val="26"/>
          <w:szCs w:val="26"/>
        </w:rPr>
      </w:pPr>
      <w:r w:rsidRPr="00354E20">
        <w:rPr>
          <w:color w:val="000000" w:themeColor="text1"/>
          <w:sz w:val="26"/>
          <w:szCs w:val="26"/>
        </w:rPr>
        <w:t xml:space="preserve">Затраты на модернизацию жилищно-коммунального комплекса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в основном, ориентированы на проведение работ по реконструкции и обновлению систем водоотведения.</w:t>
      </w:r>
    </w:p>
    <w:p w:rsidR="00DC1441" w:rsidRPr="00354E20" w:rsidRDefault="00DC1441" w:rsidP="00DC1441">
      <w:pPr>
        <w:pStyle w:val="25"/>
        <w:spacing w:before="60" w:after="60" w:line="240" w:lineRule="auto"/>
        <w:ind w:left="0" w:firstLine="851"/>
        <w:rPr>
          <w:color w:val="000000" w:themeColor="text1"/>
          <w:sz w:val="26"/>
          <w:szCs w:val="26"/>
        </w:rPr>
      </w:pPr>
      <w:r w:rsidRPr="00354E20">
        <w:rPr>
          <w:color w:val="000000" w:themeColor="text1"/>
          <w:sz w:val="26"/>
          <w:szCs w:val="26"/>
        </w:rPr>
        <w:t>Приоритетными направлениями указанных работ являются:</w:t>
      </w:r>
    </w:p>
    <w:p w:rsidR="00DC1441" w:rsidRPr="00354E20" w:rsidRDefault="00DC1441" w:rsidP="00DC1441">
      <w:pPr>
        <w:pStyle w:val="25"/>
        <w:widowControl w:val="0"/>
        <w:numPr>
          <w:ilvl w:val="3"/>
          <w:numId w:val="130"/>
        </w:numPr>
        <w:autoSpaceDE w:val="0"/>
        <w:autoSpaceDN w:val="0"/>
        <w:adjustRightInd w:val="0"/>
        <w:spacing w:before="60" w:after="60" w:line="240" w:lineRule="auto"/>
        <w:ind w:left="1260"/>
        <w:jc w:val="both"/>
        <w:rPr>
          <w:color w:val="000000" w:themeColor="text1"/>
          <w:sz w:val="26"/>
          <w:szCs w:val="26"/>
        </w:rPr>
      </w:pPr>
      <w:r w:rsidRPr="00354E20">
        <w:rPr>
          <w:color w:val="000000" w:themeColor="text1"/>
          <w:sz w:val="26"/>
          <w:szCs w:val="26"/>
        </w:rPr>
        <w:t>замена ветхих сетей  водоотведения;</w:t>
      </w:r>
    </w:p>
    <w:p w:rsidR="00DC1441" w:rsidRPr="00354E20" w:rsidRDefault="00DC1441" w:rsidP="00DC1441">
      <w:pPr>
        <w:pStyle w:val="25"/>
        <w:widowControl w:val="0"/>
        <w:numPr>
          <w:ilvl w:val="3"/>
          <w:numId w:val="130"/>
        </w:numPr>
        <w:autoSpaceDE w:val="0"/>
        <w:autoSpaceDN w:val="0"/>
        <w:adjustRightInd w:val="0"/>
        <w:spacing w:before="60" w:after="60" w:line="240" w:lineRule="auto"/>
        <w:ind w:left="1260"/>
        <w:jc w:val="both"/>
        <w:rPr>
          <w:color w:val="000000" w:themeColor="text1"/>
          <w:sz w:val="26"/>
          <w:szCs w:val="26"/>
        </w:rPr>
      </w:pPr>
      <w:r w:rsidRPr="00354E20">
        <w:rPr>
          <w:color w:val="000000" w:themeColor="text1"/>
          <w:sz w:val="26"/>
          <w:szCs w:val="26"/>
        </w:rPr>
        <w:t>замена оборудования очистных сооружений и насосных станций;</w:t>
      </w:r>
    </w:p>
    <w:p w:rsidR="00DC1441" w:rsidRPr="00354E20" w:rsidRDefault="00DC1441" w:rsidP="00DC1441">
      <w:pPr>
        <w:pStyle w:val="25"/>
        <w:widowControl w:val="0"/>
        <w:numPr>
          <w:ilvl w:val="3"/>
          <w:numId w:val="130"/>
        </w:numPr>
        <w:autoSpaceDE w:val="0"/>
        <w:autoSpaceDN w:val="0"/>
        <w:adjustRightInd w:val="0"/>
        <w:spacing w:before="60" w:after="60" w:line="240" w:lineRule="auto"/>
        <w:ind w:left="1260"/>
        <w:jc w:val="both"/>
        <w:rPr>
          <w:color w:val="000000" w:themeColor="text1"/>
          <w:sz w:val="26"/>
          <w:szCs w:val="26"/>
        </w:rPr>
      </w:pPr>
      <w:r w:rsidRPr="00354E20">
        <w:rPr>
          <w:color w:val="000000" w:themeColor="text1"/>
          <w:sz w:val="26"/>
          <w:szCs w:val="26"/>
        </w:rPr>
        <w:t>строительство и реконструкция очистных сооружений канализации, канализационных коллекторов.</w:t>
      </w:r>
    </w:p>
    <w:p w:rsidR="00DC1441" w:rsidRPr="00354E20" w:rsidRDefault="00DC1441" w:rsidP="00DC1441">
      <w:pPr>
        <w:pStyle w:val="Normal0"/>
        <w:spacing w:before="60" w:after="60"/>
        <w:ind w:firstLine="851"/>
        <w:rPr>
          <w:i/>
          <w:color w:val="000000" w:themeColor="text1"/>
          <w:sz w:val="26"/>
          <w:szCs w:val="26"/>
        </w:rPr>
      </w:pPr>
      <w:r w:rsidRPr="00354E20">
        <w:rPr>
          <w:i/>
          <w:color w:val="000000" w:themeColor="text1"/>
          <w:sz w:val="26"/>
          <w:szCs w:val="26"/>
        </w:rPr>
        <w:t>Нормы водоотведения и расходы сточных вод.</w:t>
      </w:r>
    </w:p>
    <w:p w:rsidR="00DC1441" w:rsidRPr="00354E20" w:rsidRDefault="00DC1441" w:rsidP="00DC1441">
      <w:pPr>
        <w:pStyle w:val="Normal0"/>
        <w:spacing w:before="60" w:after="60"/>
        <w:ind w:firstLine="851"/>
        <w:rPr>
          <w:color w:val="000000" w:themeColor="text1"/>
          <w:sz w:val="26"/>
          <w:szCs w:val="26"/>
        </w:rPr>
      </w:pPr>
      <w:r w:rsidRPr="00354E20">
        <w:rPr>
          <w:color w:val="000000" w:themeColor="text1"/>
          <w:sz w:val="26"/>
          <w:szCs w:val="26"/>
        </w:rPr>
        <w:t xml:space="preserve">На основании СНиП 2.04.03.85, удельные нормы водоотведения от жилой и общественной застройки соответствуют принятым нормам водопотребления, приведенным в разделе «Водоснабжение» с учетом следующих понижающих коэффициентов: </w:t>
      </w:r>
    </w:p>
    <w:p w:rsidR="00DC1441" w:rsidRPr="00354E20" w:rsidRDefault="00DC1441" w:rsidP="00DC1441">
      <w:pPr>
        <w:pStyle w:val="Normal0"/>
        <w:numPr>
          <w:ilvl w:val="0"/>
          <w:numId w:val="132"/>
        </w:numPr>
        <w:spacing w:before="60" w:after="60"/>
        <w:rPr>
          <w:color w:val="000000" w:themeColor="text1"/>
          <w:sz w:val="26"/>
          <w:szCs w:val="26"/>
        </w:rPr>
      </w:pPr>
      <w:r w:rsidRPr="00354E20">
        <w:rPr>
          <w:color w:val="000000" w:themeColor="text1"/>
          <w:sz w:val="26"/>
          <w:szCs w:val="26"/>
        </w:rPr>
        <w:t>жилая и общественная застройка (население)</w:t>
      </w:r>
    </w:p>
    <w:p w:rsidR="00DC1441" w:rsidRPr="00354E20" w:rsidRDefault="00DC1441" w:rsidP="00DC1441">
      <w:pPr>
        <w:pStyle w:val="Normal0"/>
        <w:numPr>
          <w:ilvl w:val="1"/>
          <w:numId w:val="132"/>
        </w:numPr>
        <w:spacing w:before="60" w:after="60"/>
        <w:rPr>
          <w:color w:val="000000" w:themeColor="text1"/>
          <w:sz w:val="26"/>
          <w:szCs w:val="26"/>
        </w:rPr>
      </w:pPr>
      <w:r w:rsidRPr="00354E20">
        <w:rPr>
          <w:color w:val="000000" w:themeColor="text1"/>
          <w:sz w:val="26"/>
          <w:szCs w:val="26"/>
        </w:rPr>
        <w:t>в городах и объектах отдыха – 0,9, то же в районных центрах – 0,8, в сельских населенных пунктах (поселки и села –0,6);</w:t>
      </w:r>
    </w:p>
    <w:p w:rsidR="00DC1441" w:rsidRPr="00354E20" w:rsidRDefault="00DC1441" w:rsidP="00DC1441">
      <w:pPr>
        <w:pStyle w:val="Normal0"/>
        <w:numPr>
          <w:ilvl w:val="0"/>
          <w:numId w:val="132"/>
        </w:numPr>
        <w:spacing w:before="60" w:after="60"/>
        <w:rPr>
          <w:color w:val="000000" w:themeColor="text1"/>
          <w:sz w:val="26"/>
          <w:szCs w:val="26"/>
        </w:rPr>
      </w:pPr>
      <w:r w:rsidRPr="00354E20">
        <w:rPr>
          <w:color w:val="000000" w:themeColor="text1"/>
          <w:sz w:val="26"/>
          <w:szCs w:val="26"/>
        </w:rPr>
        <w:t>промышленность</w:t>
      </w:r>
      <w:r w:rsidRPr="00354E20">
        <w:rPr>
          <w:color w:val="000000" w:themeColor="text1"/>
          <w:sz w:val="26"/>
          <w:szCs w:val="26"/>
        </w:rPr>
        <w:tab/>
        <w:t>–0,7;</w:t>
      </w:r>
    </w:p>
    <w:p w:rsidR="00DC1441" w:rsidRPr="00354E20" w:rsidRDefault="00DC1441" w:rsidP="00DC1441">
      <w:pPr>
        <w:pStyle w:val="Normal0"/>
        <w:numPr>
          <w:ilvl w:val="0"/>
          <w:numId w:val="132"/>
        </w:numPr>
        <w:spacing w:before="60" w:after="60"/>
        <w:rPr>
          <w:color w:val="000000" w:themeColor="text1"/>
          <w:sz w:val="26"/>
          <w:szCs w:val="26"/>
        </w:rPr>
      </w:pPr>
      <w:r w:rsidRPr="00354E20">
        <w:rPr>
          <w:color w:val="000000" w:themeColor="text1"/>
          <w:sz w:val="26"/>
          <w:szCs w:val="26"/>
        </w:rPr>
        <w:lastRenderedPageBreak/>
        <w:t>прочие расходы</w:t>
      </w:r>
      <w:r w:rsidRPr="00354E20">
        <w:rPr>
          <w:color w:val="000000" w:themeColor="text1"/>
          <w:sz w:val="26"/>
          <w:szCs w:val="26"/>
        </w:rPr>
        <w:tab/>
        <w:t>–0,7.</w:t>
      </w:r>
    </w:p>
    <w:p w:rsidR="00DC1441" w:rsidRPr="00354E20" w:rsidRDefault="00DC1441" w:rsidP="00DC1441">
      <w:pPr>
        <w:pStyle w:val="Normal0"/>
        <w:spacing w:before="60" w:after="60"/>
        <w:ind w:firstLine="851"/>
        <w:rPr>
          <w:color w:val="000000" w:themeColor="text1"/>
          <w:sz w:val="26"/>
          <w:szCs w:val="26"/>
        </w:rPr>
      </w:pPr>
      <w:r w:rsidRPr="00354E20">
        <w:rPr>
          <w:color w:val="000000" w:themeColor="text1"/>
          <w:sz w:val="26"/>
          <w:szCs w:val="26"/>
        </w:rPr>
        <w:t>Сточные воды сельских населенных пунктов, зон отдыха или отдельных учреждений, расположенных вблизи городов и райцентров, допускается вывозить на очистные сооружения соответствующих городов и райцентров.</w:t>
      </w:r>
    </w:p>
    <w:p w:rsidR="00DC1441" w:rsidRPr="00354E20" w:rsidRDefault="00DC1441" w:rsidP="00DC1441">
      <w:pPr>
        <w:pStyle w:val="Normal0"/>
        <w:spacing w:before="60" w:after="60"/>
        <w:ind w:firstLine="851"/>
        <w:rPr>
          <w:color w:val="000000" w:themeColor="text1"/>
          <w:sz w:val="26"/>
          <w:szCs w:val="26"/>
        </w:rPr>
      </w:pPr>
      <w:r w:rsidRPr="00354E20">
        <w:rPr>
          <w:color w:val="000000" w:themeColor="text1"/>
          <w:sz w:val="26"/>
          <w:szCs w:val="26"/>
        </w:rPr>
        <w:t>Расходы и степень очистки сточных вод перед выпуском в водоемы устанавливаются, исходя из СНиП 2.04.03.85 «Правила охраны поверхностных вод» от загрязнения сточными водами с учетом местных условий.</w:t>
      </w:r>
    </w:p>
    <w:p w:rsidR="00DC1441" w:rsidRPr="00354E20" w:rsidRDefault="00DC1441" w:rsidP="00DC1441">
      <w:pPr>
        <w:pStyle w:val="Normal0"/>
        <w:spacing w:before="60" w:after="60"/>
        <w:ind w:firstLine="851"/>
        <w:rPr>
          <w:color w:val="000000" w:themeColor="text1"/>
          <w:sz w:val="26"/>
          <w:szCs w:val="26"/>
        </w:rPr>
      </w:pPr>
      <w:r w:rsidRPr="00354E20">
        <w:rPr>
          <w:color w:val="000000" w:themeColor="text1"/>
          <w:sz w:val="26"/>
          <w:szCs w:val="26"/>
        </w:rPr>
        <w:t xml:space="preserve">Рекомендуется использование доочищенных стоков и очищенных сточных вод промпредприятий в оборотных системах водоснабжения и повторного использования сточных вод, а также для орошения. В процессе очистки сточных вод образуется значительное количество иловых осадков. Проблема утилизации иловых осадков может быть решена путем применения их  в качестве удобрения при выращивании технических культур. Навозная жижа в канализацию не принимается, а собирается в жижесборники, подвергается обработке и обеззараживанию и используется в качестве удобрения. </w:t>
      </w:r>
    </w:p>
    <w:p w:rsidR="00DC1441" w:rsidRPr="00354E20" w:rsidRDefault="00DC1441" w:rsidP="00DC1441">
      <w:pPr>
        <w:pStyle w:val="Normal0"/>
        <w:spacing w:before="60" w:after="60"/>
        <w:ind w:firstLine="851"/>
        <w:rPr>
          <w:color w:val="000000" w:themeColor="text1"/>
          <w:sz w:val="26"/>
          <w:szCs w:val="26"/>
        </w:rPr>
      </w:pPr>
      <w:r w:rsidRPr="00354E20">
        <w:rPr>
          <w:color w:val="000000" w:themeColor="text1"/>
          <w:sz w:val="26"/>
          <w:szCs w:val="26"/>
        </w:rPr>
        <w:t>Системы канализации населенных мест рекомендуются раздельными, с независимым отводом хозяйственно-бытовых и дождевых вод.</w:t>
      </w:r>
    </w:p>
    <w:p w:rsidR="00DC1441" w:rsidRPr="00354E20" w:rsidRDefault="00DC1441" w:rsidP="00DC1441">
      <w:pPr>
        <w:pStyle w:val="Normal0"/>
        <w:spacing w:before="60" w:after="60"/>
        <w:ind w:firstLine="851"/>
        <w:rPr>
          <w:color w:val="000000" w:themeColor="text1"/>
          <w:sz w:val="26"/>
          <w:szCs w:val="26"/>
        </w:rPr>
      </w:pPr>
      <w:r w:rsidRPr="00354E20">
        <w:rPr>
          <w:color w:val="000000" w:themeColor="text1"/>
          <w:sz w:val="26"/>
          <w:szCs w:val="26"/>
        </w:rPr>
        <w:t>Все производственные и животноводческие сточные воды, не направляемые в бытовую централизованную или локальную канализацию должны очищаться на самостоятельных сооружениях с обеспечением степени очистки, отвечающей всем требованиям. Очистка сточных вод во всех системах принимается полная биологическая, а при сбросе сточных вод в водоемы с незначительными расходами и повышенной загрязненностью с системами доочистки.</w:t>
      </w:r>
    </w:p>
    <w:p w:rsidR="00DC1441" w:rsidRPr="00354E20" w:rsidRDefault="00DC1441" w:rsidP="00DC1441">
      <w:pPr>
        <w:pStyle w:val="Normal0"/>
        <w:spacing w:before="60" w:after="60"/>
        <w:ind w:firstLine="851"/>
        <w:rPr>
          <w:color w:val="000000" w:themeColor="text1"/>
          <w:sz w:val="26"/>
          <w:szCs w:val="26"/>
        </w:rPr>
      </w:pPr>
      <w:r w:rsidRPr="00354E20">
        <w:rPr>
          <w:color w:val="000000" w:themeColor="text1"/>
          <w:sz w:val="26"/>
          <w:szCs w:val="26"/>
        </w:rPr>
        <w:t>Канализационные стоки от инфекционных отделений учреждений здравоохранения собираются отдельно от остальных стоков, проходят первичное обеззараживание на территории учреждения с последующим вывозом на специализированный пункт утилизации.</w:t>
      </w:r>
    </w:p>
    <w:p w:rsidR="00DC1441" w:rsidRPr="00354E20" w:rsidRDefault="00DC1441" w:rsidP="00DC1441">
      <w:pPr>
        <w:pStyle w:val="Normal0"/>
        <w:spacing w:before="0" w:after="0"/>
        <w:ind w:firstLine="851"/>
        <w:jc w:val="right"/>
        <w:rPr>
          <w:b/>
          <w:i/>
          <w:color w:val="000000" w:themeColor="text1"/>
          <w:sz w:val="20"/>
        </w:rPr>
      </w:pPr>
      <w:r w:rsidRPr="00354E20">
        <w:rPr>
          <w:b/>
          <w:i/>
          <w:color w:val="000000" w:themeColor="text1"/>
          <w:sz w:val="20"/>
        </w:rPr>
        <w:br w:type="page"/>
      </w:r>
      <w:r w:rsidRPr="00354E20">
        <w:rPr>
          <w:b/>
          <w:i/>
          <w:color w:val="000000" w:themeColor="text1"/>
          <w:sz w:val="20"/>
        </w:rPr>
        <w:lastRenderedPageBreak/>
        <w:t>Таблица 11.1.2.</w:t>
      </w:r>
    </w:p>
    <w:p w:rsidR="00DC1441" w:rsidRPr="00354E20" w:rsidRDefault="00335565" w:rsidP="00DC1441">
      <w:pPr>
        <w:pStyle w:val="Normal0"/>
        <w:spacing w:before="0" w:after="0"/>
        <w:jc w:val="right"/>
        <w:rPr>
          <w:b/>
          <w:i/>
          <w:color w:val="000000" w:themeColor="text1"/>
          <w:sz w:val="20"/>
        </w:rPr>
      </w:pPr>
      <w:r w:rsidRPr="00354E20">
        <w:rPr>
          <w:b/>
          <w:i/>
          <w:color w:val="000000" w:themeColor="text1"/>
          <w:sz w:val="20"/>
        </w:rPr>
        <w:t xml:space="preserve">Расчетные показатели </w:t>
      </w:r>
      <w:r w:rsidR="00DC1441" w:rsidRPr="00354E20">
        <w:rPr>
          <w:b/>
          <w:i/>
          <w:color w:val="000000" w:themeColor="text1"/>
          <w:sz w:val="20"/>
        </w:rPr>
        <w:t>обеспеченности жилого фонда системами канализации (в % от общего количества жилого фонда)</w:t>
      </w:r>
    </w:p>
    <w:tbl>
      <w:tblPr>
        <w:tblW w:w="5011" w:type="pct"/>
        <w:tblInd w:w="-30" w:type="dxa"/>
        <w:tblLook w:val="01E0" w:firstRow="1" w:lastRow="1" w:firstColumn="1" w:lastColumn="1" w:noHBand="0" w:noVBand="0"/>
      </w:tblPr>
      <w:tblGrid>
        <w:gridCol w:w="1985"/>
        <w:gridCol w:w="2133"/>
        <w:gridCol w:w="2419"/>
        <w:gridCol w:w="2809"/>
      </w:tblGrid>
      <w:tr w:rsidR="00354E20" w:rsidRPr="00354E20" w:rsidTr="00335565">
        <w:tc>
          <w:tcPr>
            <w:tcW w:w="1062" w:type="pct"/>
            <w:tcBorders>
              <w:top w:val="single" w:sz="12" w:space="0" w:color="auto"/>
              <w:left w:val="single" w:sz="12" w:space="0" w:color="auto"/>
              <w:bottom w:val="single" w:sz="4" w:space="0" w:color="auto"/>
              <w:right w:val="single" w:sz="12" w:space="0" w:color="auto"/>
            </w:tcBorders>
            <w:shd w:val="clear" w:color="auto" w:fill="C0C0C0"/>
            <w:hideMark/>
          </w:tcPr>
          <w:p w:rsidR="00335565" w:rsidRPr="00354E20" w:rsidRDefault="00335565">
            <w:pPr>
              <w:pStyle w:val="Normal0"/>
              <w:widowControl w:val="0"/>
              <w:autoSpaceDE w:val="0"/>
              <w:autoSpaceDN w:val="0"/>
              <w:adjustRightInd w:val="0"/>
              <w:spacing w:before="0" w:after="0"/>
              <w:jc w:val="center"/>
              <w:rPr>
                <w:b/>
                <w:color w:val="000000" w:themeColor="text1"/>
                <w:sz w:val="20"/>
                <w:szCs w:val="24"/>
              </w:rPr>
            </w:pPr>
            <w:r w:rsidRPr="00354E20">
              <w:rPr>
                <w:b/>
                <w:color w:val="000000" w:themeColor="text1"/>
                <w:sz w:val="20"/>
                <w:szCs w:val="24"/>
              </w:rPr>
              <w:t>Категория населенных пунктов</w:t>
            </w:r>
          </w:p>
        </w:tc>
        <w:tc>
          <w:tcPr>
            <w:tcW w:w="1141" w:type="pct"/>
            <w:tcBorders>
              <w:top w:val="single" w:sz="12" w:space="0" w:color="auto"/>
              <w:left w:val="single" w:sz="12" w:space="0" w:color="auto"/>
              <w:bottom w:val="single" w:sz="4" w:space="0" w:color="auto"/>
              <w:right w:val="single" w:sz="12" w:space="0" w:color="auto"/>
            </w:tcBorders>
            <w:shd w:val="clear" w:color="auto" w:fill="C0C0C0"/>
            <w:hideMark/>
          </w:tcPr>
          <w:p w:rsidR="00335565" w:rsidRPr="00354E20" w:rsidRDefault="00335565">
            <w:pPr>
              <w:pStyle w:val="Normal0"/>
              <w:widowControl w:val="0"/>
              <w:autoSpaceDE w:val="0"/>
              <w:autoSpaceDN w:val="0"/>
              <w:adjustRightInd w:val="0"/>
              <w:spacing w:before="0" w:after="0"/>
              <w:jc w:val="center"/>
              <w:rPr>
                <w:b/>
                <w:color w:val="000000" w:themeColor="text1"/>
                <w:sz w:val="20"/>
                <w:szCs w:val="24"/>
              </w:rPr>
            </w:pPr>
            <w:r w:rsidRPr="00354E20">
              <w:rPr>
                <w:b/>
                <w:color w:val="000000" w:themeColor="text1"/>
                <w:sz w:val="20"/>
                <w:szCs w:val="24"/>
              </w:rPr>
              <w:t>Существующее положение</w:t>
            </w:r>
          </w:p>
        </w:tc>
        <w:tc>
          <w:tcPr>
            <w:tcW w:w="1294" w:type="pct"/>
            <w:tcBorders>
              <w:top w:val="single" w:sz="12" w:space="0" w:color="auto"/>
              <w:left w:val="single" w:sz="12" w:space="0" w:color="auto"/>
              <w:bottom w:val="single" w:sz="4" w:space="0" w:color="auto"/>
              <w:right w:val="single" w:sz="12" w:space="0" w:color="auto"/>
            </w:tcBorders>
            <w:shd w:val="clear" w:color="auto" w:fill="C0C0C0"/>
            <w:hideMark/>
          </w:tcPr>
          <w:p w:rsidR="00335565" w:rsidRPr="00354E20" w:rsidRDefault="00335565">
            <w:pPr>
              <w:pStyle w:val="Normal0"/>
              <w:widowControl w:val="0"/>
              <w:autoSpaceDE w:val="0"/>
              <w:autoSpaceDN w:val="0"/>
              <w:adjustRightInd w:val="0"/>
              <w:spacing w:before="0" w:after="0"/>
              <w:jc w:val="center"/>
              <w:rPr>
                <w:b/>
                <w:color w:val="000000" w:themeColor="text1"/>
                <w:sz w:val="20"/>
                <w:szCs w:val="24"/>
              </w:rPr>
            </w:pPr>
            <w:r w:rsidRPr="00354E20">
              <w:rPr>
                <w:b/>
                <w:color w:val="000000" w:themeColor="text1"/>
                <w:sz w:val="20"/>
                <w:szCs w:val="24"/>
              </w:rPr>
              <w:t>Первая очередь</w:t>
            </w:r>
          </w:p>
          <w:p w:rsidR="00335565" w:rsidRPr="00354E20" w:rsidRDefault="00335565">
            <w:pPr>
              <w:pStyle w:val="Normal0"/>
              <w:widowControl w:val="0"/>
              <w:autoSpaceDE w:val="0"/>
              <w:autoSpaceDN w:val="0"/>
              <w:adjustRightInd w:val="0"/>
              <w:spacing w:before="0" w:after="0"/>
              <w:jc w:val="center"/>
              <w:rPr>
                <w:b/>
                <w:color w:val="000000" w:themeColor="text1"/>
                <w:sz w:val="20"/>
                <w:szCs w:val="24"/>
              </w:rPr>
            </w:pPr>
            <w:r w:rsidRPr="00354E20">
              <w:rPr>
                <w:b/>
                <w:color w:val="000000" w:themeColor="text1"/>
                <w:sz w:val="20"/>
                <w:szCs w:val="24"/>
              </w:rPr>
              <w:t>(2022 г.)</w:t>
            </w:r>
          </w:p>
        </w:tc>
        <w:tc>
          <w:tcPr>
            <w:tcW w:w="1503" w:type="pct"/>
            <w:tcBorders>
              <w:top w:val="single" w:sz="12" w:space="0" w:color="auto"/>
              <w:left w:val="single" w:sz="12" w:space="0" w:color="auto"/>
              <w:bottom w:val="single" w:sz="4" w:space="0" w:color="auto"/>
              <w:right w:val="single" w:sz="12" w:space="0" w:color="auto"/>
            </w:tcBorders>
            <w:shd w:val="clear" w:color="auto" w:fill="C0C0C0"/>
            <w:hideMark/>
          </w:tcPr>
          <w:p w:rsidR="00335565" w:rsidRPr="00354E20" w:rsidRDefault="00335565">
            <w:pPr>
              <w:pStyle w:val="Normal0"/>
              <w:widowControl w:val="0"/>
              <w:autoSpaceDE w:val="0"/>
              <w:autoSpaceDN w:val="0"/>
              <w:adjustRightInd w:val="0"/>
              <w:spacing w:before="0" w:after="0"/>
              <w:jc w:val="center"/>
              <w:rPr>
                <w:b/>
                <w:color w:val="000000" w:themeColor="text1"/>
                <w:sz w:val="20"/>
                <w:szCs w:val="24"/>
              </w:rPr>
            </w:pPr>
            <w:r w:rsidRPr="00354E20">
              <w:rPr>
                <w:b/>
                <w:color w:val="000000" w:themeColor="text1"/>
                <w:sz w:val="20"/>
                <w:szCs w:val="24"/>
              </w:rPr>
              <w:t>Расчетный срок</w:t>
            </w:r>
          </w:p>
          <w:p w:rsidR="00335565" w:rsidRPr="00354E20" w:rsidRDefault="00335565">
            <w:pPr>
              <w:pStyle w:val="Normal0"/>
              <w:widowControl w:val="0"/>
              <w:autoSpaceDE w:val="0"/>
              <w:autoSpaceDN w:val="0"/>
              <w:adjustRightInd w:val="0"/>
              <w:spacing w:before="0" w:after="0"/>
              <w:jc w:val="center"/>
              <w:rPr>
                <w:b/>
                <w:color w:val="000000" w:themeColor="text1"/>
                <w:sz w:val="20"/>
                <w:szCs w:val="24"/>
              </w:rPr>
            </w:pPr>
            <w:r w:rsidRPr="00354E20">
              <w:rPr>
                <w:b/>
                <w:color w:val="000000" w:themeColor="text1"/>
                <w:sz w:val="20"/>
                <w:szCs w:val="24"/>
              </w:rPr>
              <w:t>(2037 г.)</w:t>
            </w:r>
          </w:p>
        </w:tc>
      </w:tr>
      <w:tr w:rsidR="00354E20" w:rsidRPr="00354E20" w:rsidTr="00335565">
        <w:tc>
          <w:tcPr>
            <w:tcW w:w="1062"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left"/>
              <w:rPr>
                <w:color w:val="000000" w:themeColor="text1"/>
                <w:sz w:val="20"/>
                <w:szCs w:val="24"/>
              </w:rPr>
            </w:pPr>
            <w:r w:rsidRPr="00354E20">
              <w:rPr>
                <w:color w:val="000000" w:themeColor="text1"/>
                <w:sz w:val="20"/>
                <w:szCs w:val="24"/>
              </w:rPr>
              <w:t>Всего по Республике</w:t>
            </w:r>
          </w:p>
        </w:tc>
        <w:tc>
          <w:tcPr>
            <w:tcW w:w="1141"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56.1</w:t>
            </w:r>
          </w:p>
        </w:tc>
        <w:tc>
          <w:tcPr>
            <w:tcW w:w="1294"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75</w:t>
            </w:r>
          </w:p>
        </w:tc>
        <w:tc>
          <w:tcPr>
            <w:tcW w:w="1503"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95-100</w:t>
            </w:r>
          </w:p>
        </w:tc>
      </w:tr>
      <w:tr w:rsidR="00354E20" w:rsidRPr="00354E20" w:rsidTr="00335565">
        <w:tc>
          <w:tcPr>
            <w:tcW w:w="1062"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left"/>
              <w:rPr>
                <w:color w:val="000000" w:themeColor="text1"/>
                <w:sz w:val="20"/>
                <w:szCs w:val="24"/>
              </w:rPr>
            </w:pPr>
            <w:r w:rsidRPr="00354E20">
              <w:rPr>
                <w:color w:val="000000" w:themeColor="text1"/>
                <w:sz w:val="20"/>
                <w:szCs w:val="24"/>
              </w:rPr>
              <w:t>Города</w:t>
            </w:r>
          </w:p>
        </w:tc>
        <w:tc>
          <w:tcPr>
            <w:tcW w:w="1141"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84,4</w:t>
            </w:r>
          </w:p>
        </w:tc>
        <w:tc>
          <w:tcPr>
            <w:tcW w:w="1294"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90%</w:t>
            </w:r>
          </w:p>
        </w:tc>
        <w:tc>
          <w:tcPr>
            <w:tcW w:w="1503"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100%</w:t>
            </w:r>
          </w:p>
        </w:tc>
      </w:tr>
      <w:tr w:rsidR="00354E20" w:rsidRPr="00354E20" w:rsidTr="00335565">
        <w:tc>
          <w:tcPr>
            <w:tcW w:w="1062"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left"/>
              <w:rPr>
                <w:color w:val="000000" w:themeColor="text1"/>
                <w:sz w:val="20"/>
                <w:szCs w:val="24"/>
              </w:rPr>
            </w:pPr>
            <w:r w:rsidRPr="00354E20">
              <w:rPr>
                <w:color w:val="000000" w:themeColor="text1"/>
                <w:sz w:val="20"/>
                <w:szCs w:val="24"/>
              </w:rPr>
              <w:t>Районные центры (без городов)</w:t>
            </w:r>
          </w:p>
        </w:tc>
        <w:tc>
          <w:tcPr>
            <w:tcW w:w="1141"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48,2</w:t>
            </w:r>
          </w:p>
        </w:tc>
        <w:tc>
          <w:tcPr>
            <w:tcW w:w="1294"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70%</w:t>
            </w:r>
          </w:p>
        </w:tc>
        <w:tc>
          <w:tcPr>
            <w:tcW w:w="1503"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90-100%</w:t>
            </w:r>
          </w:p>
        </w:tc>
      </w:tr>
      <w:tr w:rsidR="00354E20" w:rsidRPr="00354E20" w:rsidTr="00335565">
        <w:tc>
          <w:tcPr>
            <w:tcW w:w="1062"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left"/>
              <w:rPr>
                <w:color w:val="000000" w:themeColor="text1"/>
                <w:sz w:val="20"/>
                <w:szCs w:val="24"/>
              </w:rPr>
            </w:pPr>
            <w:r w:rsidRPr="00354E20">
              <w:rPr>
                <w:color w:val="000000" w:themeColor="text1"/>
                <w:sz w:val="20"/>
                <w:szCs w:val="24"/>
              </w:rPr>
              <w:t>Населенные пункты более 1000 чел</w:t>
            </w:r>
          </w:p>
        </w:tc>
        <w:tc>
          <w:tcPr>
            <w:tcW w:w="1141" w:type="pct"/>
            <w:vMerge w:val="restart"/>
            <w:tcBorders>
              <w:top w:val="single" w:sz="4" w:space="0" w:color="auto"/>
              <w:left w:val="single" w:sz="4" w:space="0" w:color="auto"/>
              <w:bottom w:val="single" w:sz="4" w:space="0" w:color="auto"/>
              <w:right w:val="single" w:sz="4" w:space="0" w:color="auto"/>
            </w:tcBorders>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p>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17,3</w:t>
            </w:r>
          </w:p>
        </w:tc>
        <w:tc>
          <w:tcPr>
            <w:tcW w:w="1294"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50%</w:t>
            </w:r>
          </w:p>
        </w:tc>
        <w:tc>
          <w:tcPr>
            <w:tcW w:w="1503"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85-95%</w:t>
            </w:r>
          </w:p>
        </w:tc>
      </w:tr>
      <w:tr w:rsidR="00354E20" w:rsidRPr="00354E20" w:rsidTr="00335565">
        <w:tc>
          <w:tcPr>
            <w:tcW w:w="1062"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left"/>
              <w:rPr>
                <w:color w:val="000000" w:themeColor="text1"/>
                <w:sz w:val="20"/>
                <w:szCs w:val="24"/>
              </w:rPr>
            </w:pPr>
            <w:r w:rsidRPr="00354E20">
              <w:rPr>
                <w:color w:val="000000" w:themeColor="text1"/>
                <w:sz w:val="20"/>
                <w:szCs w:val="24"/>
              </w:rPr>
              <w:t>Населенные пункты менее 1000 чел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5565" w:rsidRPr="00354E20" w:rsidRDefault="00335565">
            <w:pPr>
              <w:rPr>
                <w:color w:val="000000" w:themeColor="text1"/>
                <w:sz w:val="20"/>
                <w:lang w:eastAsia="ar-SA"/>
              </w:rPr>
            </w:pPr>
          </w:p>
        </w:tc>
        <w:tc>
          <w:tcPr>
            <w:tcW w:w="1294"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45%</w:t>
            </w:r>
          </w:p>
        </w:tc>
        <w:tc>
          <w:tcPr>
            <w:tcW w:w="1503" w:type="pct"/>
            <w:tcBorders>
              <w:top w:val="single" w:sz="4" w:space="0" w:color="auto"/>
              <w:left w:val="single" w:sz="4" w:space="0" w:color="auto"/>
              <w:bottom w:val="single" w:sz="4" w:space="0" w:color="auto"/>
              <w:right w:val="single" w:sz="4" w:space="0" w:color="auto"/>
            </w:tcBorders>
            <w:hideMark/>
          </w:tcPr>
          <w:p w:rsidR="00335565" w:rsidRPr="00354E20" w:rsidRDefault="00335565">
            <w:pPr>
              <w:pStyle w:val="Normal0"/>
              <w:widowControl w:val="0"/>
              <w:autoSpaceDE w:val="0"/>
              <w:autoSpaceDN w:val="0"/>
              <w:adjustRightInd w:val="0"/>
              <w:spacing w:before="0" w:after="0"/>
              <w:jc w:val="center"/>
              <w:rPr>
                <w:color w:val="000000" w:themeColor="text1"/>
                <w:sz w:val="20"/>
                <w:szCs w:val="24"/>
              </w:rPr>
            </w:pPr>
            <w:r w:rsidRPr="00354E20">
              <w:rPr>
                <w:color w:val="000000" w:themeColor="text1"/>
                <w:sz w:val="20"/>
                <w:szCs w:val="24"/>
              </w:rPr>
              <w:t>80-90%</w:t>
            </w:r>
          </w:p>
        </w:tc>
      </w:tr>
    </w:tbl>
    <w:p w:rsidR="00DC1441" w:rsidRPr="00354E20" w:rsidRDefault="00DC1441" w:rsidP="00DC1441">
      <w:pPr>
        <w:pStyle w:val="Heading"/>
        <w:jc w:val="center"/>
        <w:rPr>
          <w:rFonts w:ascii="Times New Roman" w:hAnsi="Times New Roman" w:cs="Times New Roman"/>
          <w:color w:val="000000" w:themeColor="text1"/>
          <w:sz w:val="16"/>
        </w:rPr>
      </w:pPr>
    </w:p>
    <w:p w:rsidR="00DC1441" w:rsidRPr="00354E20" w:rsidRDefault="00DC1441" w:rsidP="00DC1441">
      <w:pPr>
        <w:pStyle w:val="25"/>
        <w:spacing w:before="60" w:after="60" w:line="240" w:lineRule="auto"/>
        <w:ind w:left="0" w:firstLine="851"/>
        <w:jc w:val="both"/>
        <w:rPr>
          <w:b/>
          <w:color w:val="000000" w:themeColor="text1"/>
          <w:sz w:val="26"/>
          <w:szCs w:val="26"/>
        </w:rPr>
      </w:pPr>
      <w:r w:rsidRPr="00354E20">
        <w:rPr>
          <w:color w:val="000000" w:themeColor="text1"/>
          <w:sz w:val="26"/>
          <w:szCs w:val="26"/>
        </w:rPr>
        <w:t xml:space="preserve">До 2010г. предполагается выполнение мероприятий в соответствии с </w:t>
      </w:r>
      <w:r w:rsidR="00761986" w:rsidRPr="00354E20">
        <w:rPr>
          <w:color w:val="000000" w:themeColor="text1"/>
          <w:sz w:val="26"/>
          <w:szCs w:val="26"/>
        </w:rPr>
        <w:t>Республика</w:t>
      </w:r>
      <w:r w:rsidRPr="00354E20">
        <w:rPr>
          <w:color w:val="000000" w:themeColor="text1"/>
          <w:sz w:val="26"/>
          <w:szCs w:val="26"/>
        </w:rPr>
        <w:t xml:space="preserve">нской целевой программой «Модернизация объектов коммунальной инфраструктуры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на 2007-2010 годы» в части объектов водоотведения.</w:t>
      </w:r>
    </w:p>
    <w:p w:rsidR="00DC1441" w:rsidRPr="00354E20" w:rsidRDefault="00DC1441" w:rsidP="00DC1441">
      <w:pPr>
        <w:pStyle w:val="25"/>
        <w:spacing w:after="0" w:line="240" w:lineRule="auto"/>
        <w:ind w:left="0"/>
        <w:jc w:val="right"/>
        <w:rPr>
          <w:b/>
          <w:i/>
          <w:color w:val="000000" w:themeColor="text1"/>
          <w:sz w:val="20"/>
          <w:szCs w:val="20"/>
        </w:rPr>
      </w:pPr>
      <w:r w:rsidRPr="00354E20">
        <w:rPr>
          <w:b/>
          <w:i/>
          <w:color w:val="000000" w:themeColor="text1"/>
          <w:sz w:val="20"/>
          <w:szCs w:val="20"/>
        </w:rPr>
        <w:t>Таблица 11.1.3.</w:t>
      </w:r>
    </w:p>
    <w:p w:rsidR="00DC1441" w:rsidRPr="00354E20" w:rsidRDefault="00DC1441" w:rsidP="00DC1441">
      <w:pPr>
        <w:pStyle w:val="25"/>
        <w:spacing w:after="0" w:line="240" w:lineRule="auto"/>
        <w:ind w:left="0"/>
        <w:jc w:val="right"/>
        <w:rPr>
          <w:b/>
          <w:i/>
          <w:color w:val="000000" w:themeColor="text1"/>
          <w:sz w:val="20"/>
          <w:szCs w:val="20"/>
        </w:rPr>
      </w:pPr>
      <w:r w:rsidRPr="00354E20">
        <w:rPr>
          <w:b/>
          <w:i/>
          <w:color w:val="000000" w:themeColor="text1"/>
          <w:sz w:val="20"/>
          <w:szCs w:val="20"/>
        </w:rPr>
        <w:t>Мероприятия по модернизации сетей водоотведения, предусмотренные действующими программами на 2007-2010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2217"/>
        <w:gridCol w:w="1232"/>
        <w:gridCol w:w="1087"/>
        <w:gridCol w:w="731"/>
        <w:gridCol w:w="900"/>
        <w:gridCol w:w="900"/>
        <w:gridCol w:w="716"/>
        <w:gridCol w:w="1124"/>
      </w:tblGrid>
      <w:tr w:rsidR="00354E20" w:rsidRPr="00354E20" w:rsidTr="00DC1441">
        <w:trPr>
          <w:cantSplit/>
          <w:trHeight w:val="299"/>
          <w:tblHead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Наименова-</w:t>
            </w:r>
          </w:p>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ние работ</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Мощность,</w:t>
            </w:r>
          </w:p>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ед.изм.</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Затраты на весь период,</w:t>
            </w:r>
          </w:p>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млн.руб.</w:t>
            </w:r>
          </w:p>
        </w:tc>
        <w:tc>
          <w:tcPr>
            <w:tcW w:w="0" w:type="auto"/>
            <w:gridSpan w:val="4"/>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В том числе по годам</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Примеча-ние</w:t>
            </w:r>
          </w:p>
        </w:tc>
      </w:tr>
      <w:tr w:rsidR="00354E20" w:rsidRPr="00354E20" w:rsidTr="00DC1441">
        <w:trPr>
          <w:cantSplit/>
          <w:trHeight w:val="976"/>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731"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2007</w:t>
            </w:r>
          </w:p>
        </w:tc>
        <w:tc>
          <w:tcPr>
            <w:tcW w:w="900"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2008</w:t>
            </w:r>
          </w:p>
        </w:tc>
        <w:tc>
          <w:tcPr>
            <w:tcW w:w="900" w:type="dxa"/>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2009</w:t>
            </w:r>
          </w:p>
        </w:tc>
        <w:tc>
          <w:tcPr>
            <w:tcW w:w="0" w:type="auto"/>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2010</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r>
      <w:tr w:rsidR="00354E20" w:rsidRPr="00354E20" w:rsidTr="00DC1441">
        <w:trPr>
          <w:cantSplit/>
          <w:trHeight w:val="283"/>
        </w:trPr>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город Черкесск</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очистных сооружений канализации с доведением до 106</w:t>
            </w:r>
          </w:p>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т. м</w:t>
            </w:r>
            <w:r w:rsidRPr="00354E20">
              <w:rPr>
                <w:color w:val="000000" w:themeColor="text1"/>
                <w:sz w:val="20"/>
                <w:szCs w:val="20"/>
                <w:vertAlign w:val="superscript"/>
              </w:rPr>
              <w:t>3</w:t>
            </w:r>
            <w:r w:rsidRPr="00354E20">
              <w:rPr>
                <w:color w:val="000000" w:themeColor="text1"/>
                <w:sz w:val="20"/>
                <w:szCs w:val="20"/>
              </w:rPr>
              <w:t>/сут</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106 Т.м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280300</w:t>
            </w:r>
          </w:p>
        </w:tc>
        <w:tc>
          <w:tcPr>
            <w:tcW w:w="731" w:type="dxa"/>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126300</w:t>
            </w: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81700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72300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канализационного коллектора по ул. Октябрьской -Гутякулова, Д=400-</w:t>
            </w:r>
            <w:smartTag w:uri="urn:schemas-microsoft-com:office:smarttags" w:element="metricconverter">
              <w:smartTagPr>
                <w:attr w:name="ProductID" w:val="700 мм"/>
              </w:smartTagPr>
              <w:r w:rsidRPr="00354E20">
                <w:rPr>
                  <w:color w:val="000000" w:themeColor="text1"/>
                  <w:sz w:val="20"/>
                  <w:szCs w:val="20"/>
                </w:rPr>
                <w:t>700 мм</w:t>
              </w:r>
            </w:smartTag>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3,4 км"/>
              </w:smartTagPr>
              <w:r w:rsidRPr="00354E20">
                <w:rPr>
                  <w:color w:val="000000" w:themeColor="text1"/>
                  <w:sz w:val="20"/>
                  <w:szCs w:val="20"/>
                </w:rPr>
                <w:t>3,4 км</w:t>
              </w:r>
            </w:smartTag>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14000</w:t>
            </w:r>
          </w:p>
        </w:tc>
        <w:tc>
          <w:tcPr>
            <w:tcW w:w="73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4940</w:t>
            </w: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4120</w:t>
            </w: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4940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Строительство новых канализационных сетей в микрорайонах 1-6</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8,0км</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5580</w:t>
            </w:r>
          </w:p>
        </w:tc>
        <w:tc>
          <w:tcPr>
            <w:tcW w:w="731" w:type="dxa"/>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1420</w:t>
            </w: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2080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2080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b/>
                <w:color w:val="000000" w:themeColor="text1"/>
                <w:sz w:val="20"/>
                <w:szCs w:val="20"/>
              </w:rPr>
              <w:t>город Карачаевск</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Интенсификация ОСК</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15  Т.м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8800</w:t>
            </w:r>
          </w:p>
        </w:tc>
        <w:tc>
          <w:tcPr>
            <w:tcW w:w="731" w:type="dxa"/>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4400</w:t>
            </w: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4400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Строительство канализационного коллектора Д=400 мм</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2 км"/>
              </w:smartTagPr>
              <w:r w:rsidRPr="00354E20">
                <w:rPr>
                  <w:color w:val="000000" w:themeColor="text1"/>
                  <w:sz w:val="20"/>
                  <w:szCs w:val="20"/>
                </w:rPr>
                <w:t>2 км</w:t>
              </w:r>
            </w:smartTag>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1400</w:t>
            </w:r>
          </w:p>
        </w:tc>
        <w:tc>
          <w:tcPr>
            <w:tcW w:w="731" w:type="dxa"/>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1400</w:t>
            </w:r>
          </w:p>
        </w:tc>
        <w:tc>
          <w:tcPr>
            <w:tcW w:w="900" w:type="dxa"/>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b/>
                <w:color w:val="000000" w:themeColor="text1"/>
                <w:sz w:val="20"/>
                <w:szCs w:val="20"/>
              </w:rPr>
              <w:t>город Теберда</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очистных сооружений канализации</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2,7 Т. 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63600</w:t>
            </w:r>
          </w:p>
        </w:tc>
        <w:tc>
          <w:tcPr>
            <w:tcW w:w="73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27400</w:t>
            </w: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36200</w:t>
            </w:r>
          </w:p>
        </w:tc>
        <w:tc>
          <w:tcPr>
            <w:tcW w:w="900" w:type="dxa"/>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b/>
                <w:color w:val="000000" w:themeColor="text1"/>
                <w:sz w:val="20"/>
                <w:szCs w:val="20"/>
              </w:rPr>
              <w:t>пос. Домбай</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очистных сооружений канализации</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1,6 Т. 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145800</w:t>
            </w:r>
          </w:p>
        </w:tc>
        <w:tc>
          <w:tcPr>
            <w:tcW w:w="731"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55000</w:t>
            </w: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30000</w:t>
            </w:r>
          </w:p>
        </w:tc>
        <w:tc>
          <w:tcPr>
            <w:tcW w:w="900" w:type="dxa"/>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30000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30800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b/>
                <w:color w:val="000000" w:themeColor="text1"/>
                <w:sz w:val="20"/>
                <w:szCs w:val="20"/>
              </w:rPr>
              <w:t>микрорайон Московский</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канализационных сетей</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10 км"/>
              </w:smartTagPr>
              <w:r w:rsidRPr="00354E20">
                <w:rPr>
                  <w:color w:val="000000" w:themeColor="text1"/>
                  <w:sz w:val="20"/>
                  <w:szCs w:val="20"/>
                </w:rPr>
                <w:t>10 км</w:t>
              </w:r>
            </w:smartTag>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8000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Pr>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Прикубанский район, (пос. Кавказский, пос. Ударный, пос. Октябрьский)</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ОСК в пос.Кавказский</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 Т.м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215697</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62700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71300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81697</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ОСК в пос.Ударный</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10,5 км"/>
              </w:smartTagPr>
              <w:r w:rsidRPr="00354E20">
                <w:rPr>
                  <w:color w:val="000000" w:themeColor="text1"/>
                  <w:sz w:val="20"/>
                  <w:szCs w:val="20"/>
                </w:rPr>
                <w:t>10,5 км</w:t>
              </w:r>
            </w:smartTag>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6300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2100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2100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2100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Проектирование и строительство лаборатории в пос.Ударный</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320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320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Height w:val="70"/>
        </w:trPr>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Адыге-Хабльский район, аул Адыге-Хабль</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канализационной насосной станции</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0,6 Т.м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очистных сооружений канализации</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0,7Т.м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212009,6</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70000,6</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75000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67009</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канализационных сетей</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10,0 км"/>
              </w:smartTagPr>
              <w:r w:rsidRPr="00354E20">
                <w:rPr>
                  <w:color w:val="000000" w:themeColor="text1"/>
                  <w:sz w:val="20"/>
                  <w:szCs w:val="20"/>
                </w:rPr>
                <w:t>10,0 км</w:t>
              </w:r>
            </w:smartTag>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4500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2500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Height w:val="20"/>
        </w:trPr>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Хабезский район, аул Хабез</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очистных сооружений канализации</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1,8Т.м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3800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1800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Строительство канализационных сетей</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2,5 км"/>
              </w:smartTagPr>
              <w:r w:rsidRPr="00354E20">
                <w:rPr>
                  <w:color w:val="000000" w:themeColor="text1"/>
                  <w:sz w:val="20"/>
                  <w:szCs w:val="20"/>
                </w:rPr>
                <w:t>2,5 км</w:t>
              </w:r>
            </w:smartTag>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2300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500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1800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Pr>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Урупский район</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очистных сооружений канализации в ст.Преградной</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 Т.м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очистных сооружений в пос.Курджиново</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0,5 Т.м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2640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2640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r>
      <w:tr w:rsidR="00354E20" w:rsidRPr="00354E20" w:rsidTr="00DC1441">
        <w:trPr>
          <w:cantSplit/>
        </w:trPr>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Малокарачаевский район, с. Учкекен</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Строительство 2 очереди канализационного коллектора Учкекен-Кисловодск Д=400 мм</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10,0 км"/>
              </w:smartTagPr>
              <w:r w:rsidRPr="00354E20">
                <w:rPr>
                  <w:color w:val="000000" w:themeColor="text1"/>
                  <w:sz w:val="20"/>
                  <w:szCs w:val="20"/>
                </w:rPr>
                <w:t>10,0 км</w:t>
              </w:r>
            </w:smartTag>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7040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1760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2640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2640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Pr>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Зеленчукский район</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Продолжение строительства очистных сооружений канализации</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3,0 Т.м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23719</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9519</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14200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Строительство канализационных сетей</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smartTag w:uri="urn:schemas-microsoft-com:office:smarttags" w:element="metricconverter">
              <w:smartTagPr>
                <w:attr w:name="ProductID" w:val="3,8 км"/>
              </w:smartTagPr>
              <w:r w:rsidRPr="00354E20">
                <w:rPr>
                  <w:color w:val="000000" w:themeColor="text1"/>
                  <w:sz w:val="20"/>
                  <w:szCs w:val="20"/>
                </w:rPr>
                <w:t>3,8 км</w:t>
              </w:r>
            </w:smartTag>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2040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1360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340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340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Реконструкция канализационной насосной станции в пос.Архыз</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0,6 Т.м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800</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800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r w:rsidR="00354E20" w:rsidRPr="00354E20" w:rsidTr="00DC1441">
        <w:trPr>
          <w:cantSplit/>
        </w:trPr>
        <w:tc>
          <w:tcPr>
            <w:tcW w:w="0" w:type="auto"/>
            <w:gridSpan w:val="9"/>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b/>
                <w:color w:val="000000" w:themeColor="text1"/>
                <w:sz w:val="20"/>
                <w:szCs w:val="20"/>
              </w:rPr>
            </w:pPr>
            <w:r w:rsidRPr="00354E20">
              <w:rPr>
                <w:b/>
                <w:color w:val="000000" w:themeColor="text1"/>
                <w:sz w:val="20"/>
                <w:szCs w:val="20"/>
              </w:rPr>
              <w:t>Карачаевский район, пос. Правокубанский</w:t>
            </w:r>
          </w:p>
        </w:tc>
      </w:tr>
      <w:tr w:rsidR="00354E20" w:rsidRPr="00354E20" w:rsidTr="00DC1441">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rPr>
                <w:color w:val="000000" w:themeColor="text1"/>
                <w:sz w:val="20"/>
                <w:szCs w:val="20"/>
              </w:rPr>
            </w:pPr>
            <w:r w:rsidRPr="00354E20">
              <w:rPr>
                <w:color w:val="000000" w:themeColor="text1"/>
                <w:sz w:val="20"/>
                <w:szCs w:val="20"/>
              </w:rPr>
              <w:t>Строительство биопрудов и песковых площадок</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2,1 Т.м</w:t>
            </w:r>
            <w:r w:rsidRPr="00354E20">
              <w:rPr>
                <w:color w:val="000000" w:themeColor="text1"/>
                <w:sz w:val="20"/>
                <w:szCs w:val="20"/>
                <w:vertAlign w:val="superscript"/>
              </w:rPr>
              <w:t>3</w:t>
            </w:r>
            <w:r w:rsidRPr="00354E20">
              <w:rPr>
                <w:color w:val="000000" w:themeColor="text1"/>
                <w:sz w:val="20"/>
                <w:szCs w:val="20"/>
              </w:rPr>
              <w:t>/с</w:t>
            </w: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1300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C1441" w:rsidRPr="00354E20" w:rsidRDefault="00DC1441">
            <w:pPr>
              <w:pStyle w:val="25"/>
              <w:spacing w:after="0" w:line="240" w:lineRule="auto"/>
              <w:ind w:left="0"/>
              <w:jc w:val="center"/>
              <w:rPr>
                <w:color w:val="000000" w:themeColor="text1"/>
                <w:sz w:val="20"/>
                <w:szCs w:val="20"/>
              </w:rPr>
            </w:pPr>
            <w:r w:rsidRPr="00354E20">
              <w:rPr>
                <w:color w:val="000000" w:themeColor="text1"/>
                <w:sz w:val="20"/>
                <w:szCs w:val="20"/>
              </w:rPr>
              <w:t>1300</w:t>
            </w: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tcPr>
          <w:p w:rsidR="00DC1441" w:rsidRPr="00354E20" w:rsidRDefault="00DC1441">
            <w:pPr>
              <w:pStyle w:val="25"/>
              <w:spacing w:after="0" w:line="240" w:lineRule="auto"/>
              <w:ind w:left="0"/>
              <w:jc w:val="center"/>
              <w:rPr>
                <w:b/>
                <w:color w:val="000000" w:themeColor="text1"/>
                <w:sz w:val="20"/>
                <w:szCs w:val="20"/>
              </w:rPr>
            </w:pPr>
          </w:p>
        </w:tc>
      </w:tr>
    </w:tbl>
    <w:p w:rsidR="00335565" w:rsidRPr="00354E20" w:rsidRDefault="00335565" w:rsidP="00DC1441">
      <w:pPr>
        <w:spacing w:before="120" w:after="120"/>
        <w:ind w:firstLine="851"/>
        <w:jc w:val="both"/>
        <w:rPr>
          <w:color w:val="000000" w:themeColor="text1"/>
          <w:sz w:val="26"/>
          <w:szCs w:val="26"/>
        </w:rPr>
      </w:pPr>
    </w:p>
    <w:p w:rsidR="00DC1441" w:rsidRPr="00354E20" w:rsidRDefault="00DC1441" w:rsidP="00DC1441">
      <w:pPr>
        <w:spacing w:before="120" w:after="120"/>
        <w:ind w:firstLine="851"/>
        <w:jc w:val="both"/>
        <w:rPr>
          <w:color w:val="000000" w:themeColor="text1"/>
          <w:sz w:val="26"/>
          <w:szCs w:val="26"/>
        </w:rPr>
      </w:pPr>
      <w:r w:rsidRPr="00354E20">
        <w:rPr>
          <w:color w:val="000000" w:themeColor="text1"/>
          <w:sz w:val="26"/>
          <w:szCs w:val="26"/>
        </w:rPr>
        <w:t xml:space="preserve">Необходимо подготовить </w:t>
      </w:r>
      <w:r w:rsidR="00761986" w:rsidRPr="00354E20">
        <w:rPr>
          <w:color w:val="000000" w:themeColor="text1"/>
          <w:sz w:val="26"/>
          <w:szCs w:val="26"/>
        </w:rPr>
        <w:t>Республика</w:t>
      </w:r>
      <w:r w:rsidRPr="00354E20">
        <w:rPr>
          <w:color w:val="000000" w:themeColor="text1"/>
          <w:sz w:val="26"/>
          <w:szCs w:val="26"/>
        </w:rPr>
        <w:t>нскую программу по охвату всех населённых пунктов и обособленных объектов очистными сооружениями канализации.</w:t>
      </w:r>
    </w:p>
    <w:p w:rsidR="00DC1441" w:rsidRPr="00354E20" w:rsidRDefault="00335565"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До 2037 </w:t>
      </w:r>
      <w:r w:rsidR="00DC1441" w:rsidRPr="00354E20">
        <w:rPr>
          <w:color w:val="000000" w:themeColor="text1"/>
          <w:sz w:val="26"/>
          <w:szCs w:val="26"/>
        </w:rPr>
        <w:t>г.  необходимо выполнить следующие мероприятия:</w:t>
      </w:r>
    </w:p>
    <w:p w:rsidR="00DC1441" w:rsidRPr="00354E20" w:rsidRDefault="00DC1441" w:rsidP="00DC1441">
      <w:pPr>
        <w:numPr>
          <w:ilvl w:val="0"/>
          <w:numId w:val="134"/>
        </w:numPr>
        <w:spacing w:before="120" w:after="120"/>
        <w:jc w:val="both"/>
        <w:rPr>
          <w:color w:val="000000" w:themeColor="text1"/>
          <w:sz w:val="26"/>
          <w:szCs w:val="26"/>
        </w:rPr>
      </w:pPr>
      <w:r w:rsidRPr="00354E20">
        <w:rPr>
          <w:color w:val="000000" w:themeColor="text1"/>
          <w:sz w:val="26"/>
          <w:szCs w:val="26"/>
        </w:rPr>
        <w:t xml:space="preserve">Схема предполагает довести сточные воды до полной очистки от промышленных и бытовых стоков, с применением локальных очистных сооружений для сельских населённых мест. </w:t>
      </w:r>
    </w:p>
    <w:p w:rsidR="00DC1441" w:rsidRPr="00354E20" w:rsidRDefault="00DC1441" w:rsidP="00DC1441">
      <w:pPr>
        <w:numPr>
          <w:ilvl w:val="0"/>
          <w:numId w:val="134"/>
        </w:numPr>
        <w:shd w:val="clear" w:color="auto" w:fill="FFFFFF"/>
        <w:spacing w:before="120" w:after="120"/>
        <w:jc w:val="both"/>
        <w:rPr>
          <w:color w:val="000000" w:themeColor="text1"/>
          <w:sz w:val="26"/>
          <w:szCs w:val="26"/>
        </w:rPr>
      </w:pPr>
      <w:r w:rsidRPr="00354E20">
        <w:rPr>
          <w:color w:val="000000" w:themeColor="text1"/>
          <w:sz w:val="26"/>
          <w:szCs w:val="26"/>
        </w:rPr>
        <w:t>Закончить новое строительство и реконструкцию магистральных коллекторов и разводящих сетей с применением современных долговечных материалов</w:t>
      </w:r>
    </w:p>
    <w:p w:rsidR="00DC1441" w:rsidRPr="00354E20" w:rsidRDefault="00DC1441" w:rsidP="00DC1441">
      <w:pPr>
        <w:numPr>
          <w:ilvl w:val="0"/>
          <w:numId w:val="134"/>
        </w:numPr>
        <w:shd w:val="clear" w:color="auto" w:fill="FFFFFF"/>
        <w:spacing w:before="120" w:after="120"/>
        <w:jc w:val="both"/>
        <w:rPr>
          <w:color w:val="000000" w:themeColor="text1"/>
          <w:sz w:val="26"/>
          <w:szCs w:val="26"/>
        </w:rPr>
      </w:pPr>
      <w:r w:rsidRPr="00354E20">
        <w:rPr>
          <w:color w:val="000000" w:themeColor="text1"/>
          <w:sz w:val="26"/>
          <w:szCs w:val="26"/>
        </w:rPr>
        <w:t xml:space="preserve">Подключение всех объектов в городах и райцентрах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к системам центральной канализации (на удаленных и иных территориях поселений, где подключение к системе центральной канализации экономически  не оправдано или  технически трудновыполнимо, очистка стоков производится на локальных или индивидуальных очистных сооружениях).</w:t>
      </w:r>
    </w:p>
    <w:p w:rsidR="00DC1441" w:rsidRPr="00354E20" w:rsidRDefault="00DC1441" w:rsidP="00DC1441">
      <w:pPr>
        <w:shd w:val="clear" w:color="auto" w:fill="FFFFFF"/>
        <w:spacing w:before="60" w:after="60"/>
        <w:ind w:firstLine="851"/>
        <w:jc w:val="both"/>
        <w:rPr>
          <w:color w:val="000000" w:themeColor="text1"/>
          <w:sz w:val="26"/>
          <w:szCs w:val="26"/>
        </w:rPr>
      </w:pPr>
      <w:r w:rsidRPr="00354E20">
        <w:rPr>
          <w:color w:val="000000" w:themeColor="text1"/>
          <w:sz w:val="26"/>
          <w:szCs w:val="26"/>
        </w:rPr>
        <w:t xml:space="preserve">Реализация программ и мероприятий в части развития, строительства и реконструкции систем водоотведения в </w:t>
      </w:r>
      <w:r w:rsidR="00761986" w:rsidRPr="00354E20">
        <w:rPr>
          <w:color w:val="000000" w:themeColor="text1"/>
          <w:sz w:val="26"/>
          <w:szCs w:val="26"/>
        </w:rPr>
        <w:t>Республике</w:t>
      </w:r>
      <w:r w:rsidRPr="00354E20">
        <w:rPr>
          <w:color w:val="000000" w:themeColor="text1"/>
          <w:sz w:val="26"/>
          <w:szCs w:val="26"/>
        </w:rPr>
        <w:t xml:space="preserve"> позволит значительно уменьшить загрязнение  водных объектов и подземных вод, будет способствовать  применению ресурсосберегающих технологий и оборотного водоснабжения и значительно увеличит обеспеченность жилого фонда системами канализации.</w:t>
      </w:r>
    </w:p>
    <w:p w:rsidR="00DC1441" w:rsidRPr="00354E20" w:rsidRDefault="00DC1441" w:rsidP="00DC1441">
      <w:pPr>
        <w:pStyle w:val="3"/>
        <w:numPr>
          <w:ilvl w:val="1"/>
          <w:numId w:val="124"/>
        </w:numPr>
        <w:spacing w:after="240"/>
        <w:rPr>
          <w:rFonts w:ascii="Times New Roman" w:hAnsi="Times New Roman" w:cs="Times New Roman"/>
          <w:b/>
          <w:color w:val="000000" w:themeColor="text1"/>
        </w:rPr>
      </w:pPr>
      <w:bookmarkStart w:id="163" w:name="_Toc244514336"/>
      <w:r w:rsidRPr="00354E20">
        <w:rPr>
          <w:rFonts w:ascii="Times New Roman" w:hAnsi="Times New Roman" w:cs="Times New Roman"/>
          <w:b/>
          <w:color w:val="000000" w:themeColor="text1"/>
        </w:rPr>
        <w:t>Энергоснабжение</w:t>
      </w:r>
      <w:bookmarkEnd w:id="163"/>
    </w:p>
    <w:p w:rsidR="00DC1441" w:rsidRPr="00354E20" w:rsidRDefault="00DC1441" w:rsidP="00DC1441">
      <w:pPr>
        <w:pStyle w:val="Normal0"/>
        <w:keepNext/>
        <w:keepLines/>
        <w:ind w:firstLine="900"/>
        <w:rPr>
          <w:b/>
          <w:color w:val="000000" w:themeColor="text1"/>
          <w:sz w:val="26"/>
          <w:szCs w:val="26"/>
        </w:rPr>
      </w:pPr>
      <w:r w:rsidRPr="00354E20">
        <w:rPr>
          <w:b/>
          <w:color w:val="000000" w:themeColor="text1"/>
          <w:sz w:val="26"/>
          <w:szCs w:val="26"/>
        </w:rPr>
        <w:t>Электроснабжение.</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При прогнозировании роста электропотребления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335565" w:rsidRPr="00354E20">
        <w:rPr>
          <w:color w:val="000000" w:themeColor="text1"/>
          <w:sz w:val="26"/>
          <w:szCs w:val="26"/>
        </w:rPr>
        <w:t xml:space="preserve"> </w:t>
      </w:r>
      <w:r w:rsidRPr="00354E20">
        <w:rPr>
          <w:color w:val="000000" w:themeColor="text1"/>
          <w:sz w:val="26"/>
          <w:szCs w:val="26"/>
        </w:rPr>
        <w:t xml:space="preserve">принимается  рост валового регионального продукта в 2 раза, увеличение объемов  промышленной продукции в 1,6 раза, валовой продукции сельского хозяйства – в 1,5 раза,  и учтены потребности в электроэнергии  планируемых к реализации крупных инвестиционных проектов в Карачаево-Черкесской </w:t>
      </w:r>
      <w:r w:rsidR="00761986" w:rsidRPr="00354E20">
        <w:rPr>
          <w:color w:val="000000" w:themeColor="text1"/>
          <w:sz w:val="26"/>
          <w:szCs w:val="26"/>
        </w:rPr>
        <w:t>Республике</w:t>
      </w:r>
      <w:r w:rsidR="00335565" w:rsidRPr="00354E20">
        <w:rPr>
          <w:color w:val="000000" w:themeColor="text1"/>
          <w:sz w:val="26"/>
          <w:szCs w:val="26"/>
        </w:rPr>
        <w:t xml:space="preserve"> в период 2017-2022 </w:t>
      </w:r>
      <w:r w:rsidRPr="00354E20">
        <w:rPr>
          <w:color w:val="000000" w:themeColor="text1"/>
          <w:sz w:val="26"/>
          <w:szCs w:val="26"/>
        </w:rPr>
        <w:t>г.</w:t>
      </w:r>
    </w:p>
    <w:p w:rsidR="00DC1441" w:rsidRPr="00354E20" w:rsidRDefault="00335565" w:rsidP="00DC1441">
      <w:pPr>
        <w:spacing w:before="60" w:after="60"/>
        <w:ind w:firstLine="851"/>
        <w:jc w:val="both"/>
        <w:rPr>
          <w:color w:val="000000" w:themeColor="text1"/>
          <w:sz w:val="26"/>
          <w:szCs w:val="26"/>
        </w:rPr>
      </w:pPr>
      <w:r w:rsidRPr="00354E20">
        <w:rPr>
          <w:color w:val="000000" w:themeColor="text1"/>
          <w:sz w:val="26"/>
          <w:szCs w:val="26"/>
        </w:rPr>
        <w:t>Электропотребление к 2022 г.</w:t>
      </w:r>
      <w:r w:rsidRPr="00354E20">
        <w:rPr>
          <w:color w:val="000000" w:themeColor="text1"/>
          <w:sz w:val="26"/>
          <w:szCs w:val="26"/>
        </w:rPr>
        <w:tab/>
        <w:t xml:space="preserve">увеличится </w:t>
      </w:r>
      <w:r w:rsidR="00DC1441" w:rsidRPr="00354E20">
        <w:rPr>
          <w:color w:val="000000" w:themeColor="text1"/>
          <w:sz w:val="26"/>
          <w:szCs w:val="26"/>
        </w:rPr>
        <w:t>на 250-400 млн. кВт. ч.</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Максимальная электрическая нагрузка системы  в 2016г. увеличится на 70-90 МВт.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Наиболее важным и требующим скорейшего решения вопросом является бесперебойное обеспечение электроэнергией удаленных населенных пунктов </w:t>
      </w:r>
      <w:r w:rsidRPr="00354E20">
        <w:rPr>
          <w:color w:val="000000" w:themeColor="text1"/>
          <w:sz w:val="26"/>
          <w:szCs w:val="26"/>
        </w:rPr>
        <w:lastRenderedPageBreak/>
        <w:t xml:space="preserve">(Дамхурц, Загедан, Пхия), в том числе и с использованием автономных  гидрогенерирующих источников энергии.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Первоочередными мероприятиями развития энергетических генерирующих объектов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1.Завершение строительства Зеленчукской ГАЭС мощностью в насосном/турбинном режимах 150,6/140 МВТ. В здании ГАЭС должны быть установлены 2 обратимых гидроагрегата мощностью по 75,3/70 МВт, работающих при расчетном напоре 234м. ГАЭС предназначена для работы в пиковой части графика нагрузок совместно с Верхне-Красногорской ГЭС, образуя с ней единый комплекс. При строительстве ГАЭС планируется широкое использование частично построенных сооружений  Зеленчукской ГЭС, оставшихся без назначения после корректировки проекта.</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2.Завершение строительства Верхне - Красногорской ГЭС на р. Кубань ниже Зеленчукской ГЭС, мощностью 89,6 МВТ, среднегодовая выработка -295,3 млн.кВт.ч. при напоре </w:t>
      </w:r>
      <w:smartTag w:uri="urn:schemas-microsoft-com:office:smarttags" w:element="metricconverter">
        <w:smartTagPr>
          <w:attr w:name="ProductID" w:val="39 м"/>
        </w:smartTagPr>
        <w:r w:rsidRPr="00354E20">
          <w:rPr>
            <w:color w:val="000000" w:themeColor="text1"/>
            <w:sz w:val="26"/>
            <w:szCs w:val="26"/>
          </w:rPr>
          <w:t>39 м</w:t>
        </w:r>
      </w:smartTag>
      <w:r w:rsidRPr="00354E20">
        <w:rPr>
          <w:color w:val="000000" w:themeColor="text1"/>
          <w:sz w:val="26"/>
          <w:szCs w:val="26"/>
        </w:rPr>
        <w:t xml:space="preserve">. К плотине ГЭС планируется пристройка малой  Верхнее – Красногорской ГЭС, работающей на оставшемся санитарном стоке, мощностью 1,1 МВт и среднегодовой выработкой 11 млн.кВт.ч. при напоре 26м. </w:t>
      </w:r>
    </w:p>
    <w:p w:rsidR="00DC1441" w:rsidRPr="00354E20" w:rsidRDefault="00335565" w:rsidP="00DC1441">
      <w:pPr>
        <w:pStyle w:val="Normal0"/>
        <w:spacing w:before="60" w:after="60"/>
        <w:ind w:firstLine="851"/>
        <w:rPr>
          <w:i/>
          <w:color w:val="000000" w:themeColor="text1"/>
          <w:sz w:val="26"/>
          <w:szCs w:val="26"/>
        </w:rPr>
      </w:pPr>
      <w:r w:rsidRPr="00354E20">
        <w:rPr>
          <w:i/>
          <w:color w:val="000000" w:themeColor="text1"/>
          <w:sz w:val="26"/>
          <w:szCs w:val="26"/>
        </w:rPr>
        <w:t xml:space="preserve">До 2022 </w:t>
      </w:r>
      <w:r w:rsidR="00DC1441" w:rsidRPr="00354E20">
        <w:rPr>
          <w:i/>
          <w:color w:val="000000" w:themeColor="text1"/>
          <w:sz w:val="26"/>
          <w:szCs w:val="26"/>
        </w:rPr>
        <w:t>г.</w:t>
      </w:r>
    </w:p>
    <w:p w:rsidR="00335565" w:rsidRPr="00354E20" w:rsidRDefault="00DC1441" w:rsidP="00354E20">
      <w:pPr>
        <w:numPr>
          <w:ilvl w:val="0"/>
          <w:numId w:val="136"/>
        </w:numPr>
        <w:suppressAutoHyphens/>
        <w:spacing w:before="60" w:after="60"/>
        <w:jc w:val="both"/>
        <w:rPr>
          <w:color w:val="000000" w:themeColor="text1"/>
          <w:sz w:val="26"/>
          <w:szCs w:val="26"/>
        </w:rPr>
      </w:pPr>
      <w:r w:rsidRPr="00354E20">
        <w:rPr>
          <w:color w:val="000000" w:themeColor="text1"/>
          <w:sz w:val="26"/>
          <w:szCs w:val="26"/>
        </w:rPr>
        <w:t xml:space="preserve">Проектирование и строительство на р. Кубань Нижне- Красногорской ГЭС мощностью 53 МВТ, среднегодовая выработка -177 млн.кВт.ч, при напоре </w:t>
      </w:r>
      <w:smartTag w:uri="urn:schemas-microsoft-com:office:smarttags" w:element="metricconverter">
        <w:smartTagPr>
          <w:attr w:name="ProductID" w:val="27 м"/>
        </w:smartTagPr>
        <w:r w:rsidRPr="00354E20">
          <w:rPr>
            <w:color w:val="000000" w:themeColor="text1"/>
            <w:sz w:val="26"/>
            <w:szCs w:val="26"/>
          </w:rPr>
          <w:t>27 м</w:t>
        </w:r>
      </w:smartTag>
      <w:r w:rsidRPr="00354E20">
        <w:rPr>
          <w:color w:val="000000" w:themeColor="text1"/>
          <w:sz w:val="26"/>
          <w:szCs w:val="26"/>
        </w:rPr>
        <w:t xml:space="preserve">. </w:t>
      </w:r>
    </w:p>
    <w:p w:rsidR="00DC1441" w:rsidRPr="00354E20" w:rsidRDefault="00DC1441" w:rsidP="00354E20">
      <w:pPr>
        <w:numPr>
          <w:ilvl w:val="0"/>
          <w:numId w:val="136"/>
        </w:numPr>
        <w:suppressAutoHyphens/>
        <w:spacing w:before="60" w:after="60"/>
        <w:jc w:val="both"/>
        <w:rPr>
          <w:color w:val="000000" w:themeColor="text1"/>
          <w:sz w:val="26"/>
          <w:szCs w:val="26"/>
        </w:rPr>
      </w:pPr>
      <w:r w:rsidRPr="00354E20">
        <w:rPr>
          <w:color w:val="000000" w:themeColor="text1"/>
          <w:sz w:val="26"/>
          <w:szCs w:val="26"/>
        </w:rPr>
        <w:t>Разработка проектной документации для строительства Аксаутской ГЭС на тракте переброски воды Маруха-Аксаут. Строительство предпол</w:t>
      </w:r>
      <w:r w:rsidR="00335565" w:rsidRPr="00354E20">
        <w:rPr>
          <w:color w:val="000000" w:themeColor="text1"/>
          <w:sz w:val="26"/>
          <w:szCs w:val="26"/>
        </w:rPr>
        <w:t xml:space="preserve">агается в первую очередь до 2022 </w:t>
      </w:r>
      <w:r w:rsidRPr="00354E20">
        <w:rPr>
          <w:color w:val="000000" w:themeColor="text1"/>
          <w:sz w:val="26"/>
          <w:szCs w:val="26"/>
        </w:rPr>
        <w:t>г.</w:t>
      </w:r>
    </w:p>
    <w:p w:rsidR="00DC1441" w:rsidRPr="00354E20" w:rsidRDefault="00DC1441" w:rsidP="00DC1441">
      <w:pPr>
        <w:numPr>
          <w:ilvl w:val="0"/>
          <w:numId w:val="136"/>
        </w:numPr>
        <w:suppressAutoHyphens/>
        <w:spacing w:before="60" w:after="60"/>
        <w:jc w:val="both"/>
        <w:rPr>
          <w:color w:val="000000" w:themeColor="text1"/>
          <w:sz w:val="26"/>
          <w:szCs w:val="26"/>
        </w:rPr>
      </w:pPr>
      <w:r w:rsidRPr="00354E20">
        <w:rPr>
          <w:color w:val="000000" w:themeColor="text1"/>
          <w:sz w:val="26"/>
          <w:szCs w:val="26"/>
        </w:rPr>
        <w:t>Востановление и вывод на расчетную нагрузку Учк</w:t>
      </w:r>
      <w:r w:rsidR="00335565" w:rsidRPr="00354E20">
        <w:rPr>
          <w:color w:val="000000" w:themeColor="text1"/>
          <w:sz w:val="26"/>
          <w:szCs w:val="26"/>
        </w:rPr>
        <w:t>уланской ГЭС мощностью -0,85МВт</w:t>
      </w:r>
      <w:r w:rsidRPr="00354E20">
        <w:rPr>
          <w:color w:val="000000" w:themeColor="text1"/>
          <w:sz w:val="26"/>
          <w:szCs w:val="26"/>
        </w:rPr>
        <w:t xml:space="preserve"> и Эшкалонской ГЭС мощностью -0,6МВт.</w:t>
      </w:r>
    </w:p>
    <w:p w:rsidR="00DC1441" w:rsidRPr="00354E20" w:rsidRDefault="00DC1441" w:rsidP="00DC1441">
      <w:pPr>
        <w:numPr>
          <w:ilvl w:val="0"/>
          <w:numId w:val="136"/>
        </w:numPr>
        <w:suppressAutoHyphens/>
        <w:spacing w:before="60" w:after="60"/>
        <w:jc w:val="both"/>
        <w:rPr>
          <w:color w:val="000000" w:themeColor="text1"/>
          <w:sz w:val="26"/>
          <w:szCs w:val="26"/>
        </w:rPr>
      </w:pPr>
      <w:r w:rsidRPr="00354E20">
        <w:rPr>
          <w:color w:val="000000" w:themeColor="text1"/>
          <w:sz w:val="26"/>
          <w:szCs w:val="26"/>
        </w:rPr>
        <w:t xml:space="preserve">Разработка проектной документации для строительства Усть-Джегутинской малой ГЭС мощностью 4,74 МВт., среднегодовая выработка 19,2 млн.кВт.ч. и малой ГЭС на реке Алибек мощностью 2,5 МВт., среднегодовая выработка 8,7 млн.кВт.ч.  Строительство предполагается </w:t>
      </w:r>
      <w:r w:rsidR="00335565" w:rsidRPr="00354E20">
        <w:rPr>
          <w:color w:val="000000" w:themeColor="text1"/>
          <w:sz w:val="26"/>
          <w:szCs w:val="26"/>
        </w:rPr>
        <w:t>в первую очередь до 2022 г</w:t>
      </w:r>
      <w:r w:rsidRPr="00354E20">
        <w:rPr>
          <w:color w:val="000000" w:themeColor="text1"/>
          <w:sz w:val="26"/>
          <w:szCs w:val="26"/>
        </w:rPr>
        <w:t>.</w:t>
      </w:r>
    </w:p>
    <w:p w:rsidR="00DC1441" w:rsidRPr="00354E20" w:rsidRDefault="00DC1441" w:rsidP="00DC1441">
      <w:pPr>
        <w:numPr>
          <w:ilvl w:val="0"/>
          <w:numId w:val="136"/>
        </w:numPr>
        <w:suppressAutoHyphens/>
        <w:spacing w:before="60" w:after="60"/>
        <w:jc w:val="both"/>
        <w:rPr>
          <w:color w:val="000000" w:themeColor="text1"/>
          <w:sz w:val="26"/>
          <w:szCs w:val="26"/>
        </w:rPr>
      </w:pPr>
      <w:r w:rsidRPr="00354E20">
        <w:rPr>
          <w:color w:val="000000" w:themeColor="text1"/>
          <w:sz w:val="26"/>
          <w:szCs w:val="26"/>
        </w:rPr>
        <w:t>Проектирование и строительство малых ГЭС: Учкулан-2, Кардоникская, Сторожевая ориентировочной мощностью 24 МВт. и среднегодовой выработкой 107 млн.кВт.ч.</w:t>
      </w:r>
    </w:p>
    <w:p w:rsidR="00DC1441" w:rsidRPr="00354E20" w:rsidRDefault="00DC1441" w:rsidP="00DC1441">
      <w:pPr>
        <w:pStyle w:val="Normal0"/>
        <w:rPr>
          <w:color w:val="000000" w:themeColor="text1"/>
          <w:sz w:val="26"/>
          <w:szCs w:val="26"/>
        </w:rPr>
      </w:pP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Перспективным направлением  в электроснабжении удаленных и малочисленных населенных пунктов, небольших туристических комплексов и объектов в горных районах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является строительство мини и микро ГЭС. Особое значение  мини ГЭС будут иметь как  второй  резервный источник электроснабжения, в особенности для объектов, имеющих 1 или 2 категорию электроснабжения. Су</w:t>
      </w:r>
      <w:r w:rsidR="00335565" w:rsidRPr="00354E20">
        <w:rPr>
          <w:color w:val="000000" w:themeColor="text1"/>
          <w:sz w:val="26"/>
          <w:szCs w:val="26"/>
        </w:rPr>
        <w:t>ммарная мощность мини ГЭС к 2022</w:t>
      </w:r>
      <w:r w:rsidRPr="00354E20">
        <w:rPr>
          <w:color w:val="000000" w:themeColor="text1"/>
          <w:sz w:val="26"/>
          <w:szCs w:val="26"/>
        </w:rPr>
        <w:t xml:space="preserve"> году может составить 10 МВт.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Суммарная электрическая мощность всех электростанций э</w:t>
      </w:r>
      <w:r w:rsidR="00335565" w:rsidRPr="00354E20">
        <w:rPr>
          <w:color w:val="000000" w:themeColor="text1"/>
          <w:sz w:val="26"/>
          <w:szCs w:val="26"/>
        </w:rPr>
        <w:t xml:space="preserve">нергосистемы на расчетный срок </w:t>
      </w:r>
      <w:r w:rsidRPr="00354E20">
        <w:rPr>
          <w:color w:val="000000" w:themeColor="text1"/>
          <w:sz w:val="26"/>
          <w:szCs w:val="26"/>
        </w:rPr>
        <w:t>составит 557,6 МВт.</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lastRenderedPageBreak/>
        <w:t xml:space="preserve">В зависимости от политики, проводимой генерирующими и гидрогенирирующими компаниями  и установленных ими тарифов на электроэнергию для потребителей Карачаево-Черкессии  может появиться необходимость в создании новых собственных источников  электроэнергии. Наиболее перспективным  является использование богатых гидроресурсов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малыми и мини ГЭС и совмещенное производство электроэнергии и тепла (пара),  на газотурбинных станциях. Наиболее проработанным решением является строительство мини-ТЭЦ  на базе 3-х крупных котельных в г. Черкесске.</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Особое место в развитии мировой энергетики в настоящее время занимают возобновляемые источники энергии, такие как солнечные  и ветряные электростанции, использование термальных источников низкотемпературными ТЭС, а также использование биологического газа при  крупных животноводческих комплексах. Новейшие научные разработки в области не традиционной энергетики необходимо рассматривать к реализации за время расчетного срока. </w:t>
      </w:r>
    </w:p>
    <w:p w:rsidR="00DC1441" w:rsidRPr="00354E20" w:rsidRDefault="00DC1441" w:rsidP="00DC1441">
      <w:pPr>
        <w:spacing w:before="60" w:after="60"/>
        <w:ind w:firstLine="851"/>
        <w:jc w:val="both"/>
        <w:rPr>
          <w:color w:val="000000" w:themeColor="text1"/>
          <w:sz w:val="26"/>
          <w:szCs w:val="26"/>
        </w:rPr>
      </w:pP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ОАО «Кавказская энергетическая управляющая компания планирует:</w:t>
      </w:r>
    </w:p>
    <w:p w:rsidR="00DC1441" w:rsidRPr="00354E20" w:rsidRDefault="00DC1441" w:rsidP="00DC1441">
      <w:pPr>
        <w:numPr>
          <w:ilvl w:val="0"/>
          <w:numId w:val="138"/>
        </w:numPr>
        <w:suppressAutoHyphens/>
        <w:spacing w:before="60" w:after="60"/>
        <w:jc w:val="both"/>
        <w:rPr>
          <w:color w:val="000000" w:themeColor="text1"/>
          <w:sz w:val="26"/>
          <w:szCs w:val="26"/>
        </w:rPr>
      </w:pPr>
      <w:r w:rsidRPr="00354E20">
        <w:rPr>
          <w:color w:val="000000" w:themeColor="text1"/>
          <w:sz w:val="26"/>
          <w:szCs w:val="26"/>
        </w:rPr>
        <w:t>Строительство ВЛ 110кВ «Карачаевск-Поляна» с ПС 110/35/10 кВ «Поляна»;</w:t>
      </w:r>
    </w:p>
    <w:p w:rsidR="00DC1441" w:rsidRPr="00354E20" w:rsidRDefault="00DC1441" w:rsidP="00DC1441">
      <w:pPr>
        <w:numPr>
          <w:ilvl w:val="0"/>
          <w:numId w:val="138"/>
        </w:numPr>
        <w:suppressAutoHyphens/>
        <w:spacing w:before="60" w:after="60"/>
        <w:jc w:val="both"/>
        <w:rPr>
          <w:color w:val="000000" w:themeColor="text1"/>
          <w:sz w:val="26"/>
          <w:szCs w:val="26"/>
        </w:rPr>
      </w:pPr>
      <w:r w:rsidRPr="00354E20">
        <w:rPr>
          <w:color w:val="000000" w:themeColor="text1"/>
          <w:sz w:val="26"/>
          <w:szCs w:val="26"/>
        </w:rPr>
        <w:t>Строительство ПС 35/10 кВ «Мара» с ВЛ – 35кВ  «Терезе-Мара»;</w:t>
      </w:r>
    </w:p>
    <w:p w:rsidR="00DC1441" w:rsidRPr="00354E20" w:rsidRDefault="00DC1441" w:rsidP="00DC1441">
      <w:pPr>
        <w:numPr>
          <w:ilvl w:val="0"/>
          <w:numId w:val="138"/>
        </w:numPr>
        <w:suppressAutoHyphens/>
        <w:spacing w:before="60" w:after="60"/>
        <w:jc w:val="both"/>
        <w:rPr>
          <w:color w:val="000000" w:themeColor="text1"/>
          <w:sz w:val="26"/>
          <w:szCs w:val="26"/>
        </w:rPr>
      </w:pPr>
      <w:r w:rsidRPr="00354E20">
        <w:rPr>
          <w:color w:val="000000" w:themeColor="text1"/>
          <w:sz w:val="26"/>
          <w:szCs w:val="26"/>
        </w:rPr>
        <w:t>Расширение ПС 110/35/10 кВ «Северная» с установкой третьего трансформатора;</w:t>
      </w:r>
    </w:p>
    <w:p w:rsidR="00DC1441" w:rsidRPr="00354E20" w:rsidRDefault="00DC1441" w:rsidP="00DC1441">
      <w:pPr>
        <w:numPr>
          <w:ilvl w:val="0"/>
          <w:numId w:val="138"/>
        </w:numPr>
        <w:suppressAutoHyphens/>
        <w:spacing w:before="60" w:after="60"/>
        <w:jc w:val="both"/>
        <w:rPr>
          <w:color w:val="000000" w:themeColor="text1"/>
          <w:sz w:val="26"/>
          <w:szCs w:val="26"/>
        </w:rPr>
      </w:pPr>
      <w:r w:rsidRPr="00354E20">
        <w:rPr>
          <w:color w:val="000000" w:themeColor="text1"/>
          <w:sz w:val="26"/>
          <w:szCs w:val="26"/>
        </w:rPr>
        <w:t>Строительство ПС 110/10кВ «Домбай» с ВЛ -110кВ «Карачаевск-Теберда-Горная-Гоначхир-Домбай»;</w:t>
      </w:r>
    </w:p>
    <w:p w:rsidR="00DC1441" w:rsidRPr="00354E20" w:rsidRDefault="00DC1441" w:rsidP="00DC1441">
      <w:pPr>
        <w:numPr>
          <w:ilvl w:val="0"/>
          <w:numId w:val="138"/>
        </w:numPr>
        <w:suppressAutoHyphens/>
        <w:spacing w:before="60" w:after="60"/>
        <w:jc w:val="both"/>
        <w:rPr>
          <w:color w:val="000000" w:themeColor="text1"/>
          <w:sz w:val="26"/>
          <w:szCs w:val="26"/>
        </w:rPr>
      </w:pPr>
      <w:r w:rsidRPr="00354E20">
        <w:rPr>
          <w:color w:val="000000" w:themeColor="text1"/>
          <w:sz w:val="26"/>
          <w:szCs w:val="26"/>
        </w:rPr>
        <w:t>Расширение ПС «Архыз»;</w:t>
      </w:r>
    </w:p>
    <w:p w:rsidR="00DC1441" w:rsidRPr="00354E20" w:rsidRDefault="00DC1441" w:rsidP="00DC1441">
      <w:pPr>
        <w:numPr>
          <w:ilvl w:val="0"/>
          <w:numId w:val="138"/>
        </w:numPr>
        <w:suppressAutoHyphens/>
        <w:spacing w:before="60" w:after="60"/>
        <w:jc w:val="both"/>
        <w:rPr>
          <w:color w:val="000000" w:themeColor="text1"/>
          <w:sz w:val="26"/>
          <w:szCs w:val="26"/>
        </w:rPr>
      </w:pPr>
      <w:r w:rsidRPr="00354E20">
        <w:rPr>
          <w:color w:val="000000" w:themeColor="text1"/>
          <w:sz w:val="26"/>
          <w:szCs w:val="26"/>
        </w:rPr>
        <w:t>Строительство ВЛ -110кВ «Верхнее-Красногорская ГЭС – ГЭС-14 – ПС «Черкесск -330»;</w:t>
      </w:r>
    </w:p>
    <w:p w:rsidR="00DC1441" w:rsidRPr="00354E20" w:rsidRDefault="00DC1441" w:rsidP="00DC1441">
      <w:pPr>
        <w:numPr>
          <w:ilvl w:val="0"/>
          <w:numId w:val="138"/>
        </w:numPr>
        <w:suppressAutoHyphens/>
        <w:spacing w:before="60" w:after="60"/>
        <w:jc w:val="both"/>
        <w:rPr>
          <w:color w:val="000000" w:themeColor="text1"/>
          <w:sz w:val="26"/>
          <w:szCs w:val="26"/>
        </w:rPr>
      </w:pPr>
      <w:r w:rsidRPr="00354E20">
        <w:rPr>
          <w:color w:val="000000" w:themeColor="text1"/>
          <w:sz w:val="26"/>
          <w:szCs w:val="26"/>
        </w:rPr>
        <w:t>Строительство ПС 110/10кВ «Адыге – Хабль» с заходами ВЛ-110кВ;</w:t>
      </w:r>
    </w:p>
    <w:p w:rsidR="00DC1441" w:rsidRPr="00354E20" w:rsidRDefault="00DC1441" w:rsidP="00DC1441">
      <w:pPr>
        <w:numPr>
          <w:ilvl w:val="0"/>
          <w:numId w:val="138"/>
        </w:numPr>
        <w:suppressAutoHyphens/>
        <w:spacing w:before="60" w:after="60"/>
        <w:jc w:val="both"/>
        <w:rPr>
          <w:color w:val="000000" w:themeColor="text1"/>
          <w:sz w:val="26"/>
          <w:szCs w:val="26"/>
        </w:rPr>
      </w:pPr>
      <w:r w:rsidRPr="00354E20">
        <w:rPr>
          <w:color w:val="000000" w:themeColor="text1"/>
          <w:sz w:val="26"/>
          <w:szCs w:val="26"/>
        </w:rPr>
        <w:t xml:space="preserve">Строительство ПС 110/10кВ «Восточная» с заходами ВЛ-110кВ.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Для устойчивого электроснабжения туристско-спортивно-оздоровительного комплекса «Архыз» необходимо строительство ВЛ-35кВ «Архыз – Слияние 3-х рек», ПС- 35/10/0,4кВ. и 3-х  ВЛ – 10кВ «Слияние 3-х рек –Лунная поляна», «Лунная поляна – Дукка», «Слияние 3-х рек –София».</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На расчетный срок в реконструкции будет нуждаться все морально устаревшее оборудование энергосистемы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Особое внимание следует обратить на большие потери электроэнергии в сетях системы. Новые технологии  предлагают перейти на однопроводную передачу электроэнергии, что значительно сократит потери. Внедрение новых технологий в промышленность и коммунальное хозяйство должны быть направлены на снижение электропотребления промышленными,  коммунальными предприятиями и населением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w:t>
      </w:r>
    </w:p>
    <w:p w:rsidR="00DC1441" w:rsidRPr="00354E20" w:rsidRDefault="00DC1441" w:rsidP="00DC1441">
      <w:pPr>
        <w:spacing w:before="60" w:after="60"/>
        <w:ind w:firstLine="851"/>
        <w:jc w:val="both"/>
        <w:rPr>
          <w:color w:val="000000" w:themeColor="text1"/>
          <w:sz w:val="26"/>
          <w:szCs w:val="26"/>
        </w:rPr>
      </w:pPr>
    </w:p>
    <w:p w:rsidR="00DC1441" w:rsidRPr="00354E20" w:rsidRDefault="00DC1441" w:rsidP="00DC1441">
      <w:pPr>
        <w:pStyle w:val="Normal0"/>
        <w:keepNext/>
        <w:keepLines/>
        <w:spacing w:before="60" w:after="60"/>
        <w:ind w:firstLine="851"/>
        <w:rPr>
          <w:b/>
          <w:color w:val="000000" w:themeColor="text1"/>
          <w:sz w:val="26"/>
          <w:szCs w:val="26"/>
        </w:rPr>
      </w:pPr>
      <w:r w:rsidRPr="00354E20">
        <w:rPr>
          <w:b/>
          <w:color w:val="000000" w:themeColor="text1"/>
          <w:sz w:val="26"/>
          <w:szCs w:val="26"/>
        </w:rPr>
        <w:t>Теплоснабжение</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Основным направлением развития теплоснабжения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 реконструкция существующих теплогенерирующих </w:t>
      </w:r>
      <w:r w:rsidRPr="00354E20">
        <w:rPr>
          <w:color w:val="000000" w:themeColor="text1"/>
          <w:sz w:val="26"/>
          <w:szCs w:val="26"/>
        </w:rPr>
        <w:lastRenderedPageBreak/>
        <w:t xml:space="preserve">источников и сетей, установка нового энергоэффективного оборудования и снижение потерь в тепловых сетях. </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Учитывая особенности застройки в населенных пунктах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системы центрального отопления целесообразно развивать в плотно застроенных центральных кварталах и в компактных многоэтажных жилых районах  городов,  крупных райцентрах и рабочих поселках.</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Мероприятия по реконструкции и техническому перевооружению предполагается выполнить, привлекая финансовые ресурсы в рамках участия в ФЦП «Жилище» по подпрограмме «Реформирование и модернизация жилищно-коммунального комплекса Российской Федерации», за счет </w:t>
      </w:r>
      <w:r w:rsidR="00761986" w:rsidRPr="00354E20">
        <w:rPr>
          <w:color w:val="000000" w:themeColor="text1"/>
          <w:sz w:val="26"/>
          <w:szCs w:val="26"/>
        </w:rPr>
        <w:t>Республика</w:t>
      </w:r>
      <w:r w:rsidRPr="00354E20">
        <w:rPr>
          <w:color w:val="000000" w:themeColor="text1"/>
          <w:sz w:val="26"/>
          <w:szCs w:val="26"/>
        </w:rPr>
        <w:t>нских и муниципальных программ, внебюджетных средств и средств хозяйствующих субъектов.</w:t>
      </w:r>
    </w:p>
    <w:p w:rsidR="00DC1441" w:rsidRPr="00354E20" w:rsidRDefault="00DC1441" w:rsidP="00DC1441">
      <w:pPr>
        <w:spacing w:before="60" w:after="60"/>
        <w:ind w:firstLine="851"/>
        <w:jc w:val="both"/>
        <w:rPr>
          <w:i/>
          <w:color w:val="000000" w:themeColor="text1"/>
          <w:sz w:val="26"/>
          <w:szCs w:val="26"/>
        </w:rPr>
      </w:pPr>
      <w:r w:rsidRPr="00354E20">
        <w:rPr>
          <w:i/>
          <w:color w:val="000000" w:themeColor="text1"/>
          <w:sz w:val="26"/>
          <w:szCs w:val="26"/>
        </w:rPr>
        <w:t>Первоочередными мероприятиями является:</w:t>
      </w:r>
    </w:p>
    <w:p w:rsidR="00DC1441" w:rsidRPr="00354E20" w:rsidRDefault="00DC1441" w:rsidP="00DC1441">
      <w:pPr>
        <w:numPr>
          <w:ilvl w:val="0"/>
          <w:numId w:val="140"/>
        </w:numPr>
        <w:suppressAutoHyphens/>
        <w:spacing w:before="60" w:after="60"/>
        <w:jc w:val="both"/>
        <w:rPr>
          <w:color w:val="000000" w:themeColor="text1"/>
          <w:sz w:val="26"/>
          <w:szCs w:val="26"/>
        </w:rPr>
      </w:pPr>
      <w:r w:rsidRPr="00354E20">
        <w:rPr>
          <w:color w:val="000000" w:themeColor="text1"/>
          <w:sz w:val="26"/>
          <w:szCs w:val="26"/>
        </w:rPr>
        <w:t xml:space="preserve">Реконструкция и модернизация объектов теплотехнического и электроэнергетического хозяйств жилищно-коммунального комплекса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w:t>
      </w:r>
      <w:r w:rsidR="00335565" w:rsidRPr="00354E20">
        <w:rPr>
          <w:color w:val="000000" w:themeColor="text1"/>
          <w:sz w:val="26"/>
          <w:szCs w:val="26"/>
        </w:rPr>
        <w:t>на период до 2022 г.</w:t>
      </w:r>
    </w:p>
    <w:p w:rsidR="00DC1441" w:rsidRPr="00354E20" w:rsidRDefault="00DC1441" w:rsidP="00DC1441">
      <w:pPr>
        <w:numPr>
          <w:ilvl w:val="0"/>
          <w:numId w:val="140"/>
        </w:numPr>
        <w:suppressAutoHyphens/>
        <w:spacing w:before="60" w:after="60"/>
        <w:jc w:val="both"/>
        <w:rPr>
          <w:color w:val="000000" w:themeColor="text1"/>
          <w:sz w:val="26"/>
          <w:szCs w:val="26"/>
        </w:rPr>
      </w:pPr>
      <w:r w:rsidRPr="00354E20">
        <w:rPr>
          <w:color w:val="000000" w:themeColor="text1"/>
          <w:sz w:val="26"/>
          <w:szCs w:val="26"/>
        </w:rPr>
        <w:t>Проектирование и строительство 2-3 газотурбинных ТЭЦ мощностью до18 МВт и тепловой мощностью до 40 Гкал/ч в г. Черкесске, с реконструкцией существующих котельных;</w:t>
      </w:r>
    </w:p>
    <w:p w:rsidR="00DC1441" w:rsidRPr="00354E20" w:rsidRDefault="00DC1441" w:rsidP="00DC1441">
      <w:pPr>
        <w:numPr>
          <w:ilvl w:val="0"/>
          <w:numId w:val="140"/>
        </w:numPr>
        <w:suppressAutoHyphens/>
        <w:spacing w:before="60" w:after="60"/>
        <w:jc w:val="both"/>
        <w:rPr>
          <w:color w:val="000000" w:themeColor="text1"/>
          <w:sz w:val="26"/>
          <w:szCs w:val="26"/>
        </w:rPr>
      </w:pPr>
      <w:r w:rsidRPr="00354E20">
        <w:rPr>
          <w:color w:val="000000" w:themeColor="text1"/>
          <w:sz w:val="26"/>
          <w:szCs w:val="26"/>
        </w:rPr>
        <w:t>Строительство индивидуальных топочных и автономных котельных на газовом топливе  в непосредственной близости от потребителей тепла, с ликвидацией протяженных  теплотрасс и маломощных котельных;</w:t>
      </w:r>
    </w:p>
    <w:p w:rsidR="00DC1441" w:rsidRPr="00354E20" w:rsidRDefault="00DC1441" w:rsidP="00DC1441">
      <w:pPr>
        <w:numPr>
          <w:ilvl w:val="0"/>
          <w:numId w:val="140"/>
        </w:numPr>
        <w:suppressAutoHyphens/>
        <w:spacing w:before="60" w:after="60"/>
        <w:jc w:val="both"/>
        <w:rPr>
          <w:color w:val="000000" w:themeColor="text1"/>
          <w:sz w:val="26"/>
          <w:szCs w:val="26"/>
        </w:rPr>
      </w:pPr>
      <w:r w:rsidRPr="00354E20">
        <w:rPr>
          <w:color w:val="000000" w:themeColor="text1"/>
          <w:sz w:val="26"/>
          <w:szCs w:val="26"/>
        </w:rPr>
        <w:t>Замена маломощных котельных на индивидуальные топочные (по технико-экономическому обоснованию);</w:t>
      </w:r>
    </w:p>
    <w:p w:rsidR="00DC1441" w:rsidRPr="00354E20" w:rsidRDefault="00DC1441" w:rsidP="00DC1441">
      <w:pPr>
        <w:numPr>
          <w:ilvl w:val="0"/>
          <w:numId w:val="140"/>
        </w:numPr>
        <w:suppressAutoHyphens/>
        <w:spacing w:before="60" w:after="60"/>
        <w:jc w:val="both"/>
        <w:rPr>
          <w:color w:val="000000" w:themeColor="text1"/>
          <w:sz w:val="26"/>
          <w:szCs w:val="26"/>
        </w:rPr>
      </w:pPr>
      <w:r w:rsidRPr="00354E20">
        <w:rPr>
          <w:color w:val="000000" w:themeColor="text1"/>
          <w:sz w:val="26"/>
          <w:szCs w:val="26"/>
        </w:rPr>
        <w:t>Строительство новых и реконструкция   существующих теплотрасс с применением предварительно изолированных труб;</w:t>
      </w:r>
    </w:p>
    <w:p w:rsidR="00DC1441" w:rsidRPr="00354E20" w:rsidRDefault="00DC1441" w:rsidP="00DC1441">
      <w:pPr>
        <w:numPr>
          <w:ilvl w:val="0"/>
          <w:numId w:val="140"/>
        </w:numPr>
        <w:suppressAutoHyphens/>
        <w:spacing w:before="60" w:after="60"/>
        <w:jc w:val="both"/>
        <w:rPr>
          <w:color w:val="000000" w:themeColor="text1"/>
          <w:sz w:val="26"/>
          <w:szCs w:val="26"/>
        </w:rPr>
      </w:pPr>
      <w:r w:rsidRPr="00354E20">
        <w:rPr>
          <w:color w:val="000000" w:themeColor="text1"/>
          <w:sz w:val="26"/>
          <w:szCs w:val="26"/>
        </w:rPr>
        <w:t xml:space="preserve">Внедрение новых технологий по энергосбережению в </w:t>
      </w:r>
      <w:r w:rsidR="00761986" w:rsidRPr="00354E20">
        <w:rPr>
          <w:color w:val="000000" w:themeColor="text1"/>
          <w:sz w:val="26"/>
          <w:szCs w:val="26"/>
        </w:rPr>
        <w:t>Республике</w:t>
      </w:r>
      <w:r w:rsidRPr="00354E20">
        <w:rPr>
          <w:color w:val="000000" w:themeColor="text1"/>
          <w:sz w:val="26"/>
          <w:szCs w:val="26"/>
        </w:rPr>
        <w:t xml:space="preserve"> позволит снизить тепловые нагрузки в жилищно-коммунальном хозяйстве и промышленности.</w:t>
      </w:r>
    </w:p>
    <w:p w:rsidR="00335565" w:rsidRPr="00354E20" w:rsidRDefault="00335565" w:rsidP="00DC1441">
      <w:pPr>
        <w:spacing w:before="60" w:after="60"/>
        <w:ind w:firstLine="851"/>
        <w:jc w:val="both"/>
        <w:rPr>
          <w:i/>
          <w:color w:val="000000" w:themeColor="text1"/>
          <w:sz w:val="26"/>
          <w:szCs w:val="26"/>
        </w:rPr>
      </w:pPr>
    </w:p>
    <w:p w:rsidR="00DC1441" w:rsidRPr="00354E20" w:rsidRDefault="00BE3AEE" w:rsidP="00DC1441">
      <w:pPr>
        <w:spacing w:before="60" w:after="60"/>
        <w:ind w:firstLine="851"/>
        <w:jc w:val="both"/>
        <w:rPr>
          <w:i/>
          <w:color w:val="000000" w:themeColor="text1"/>
          <w:sz w:val="26"/>
          <w:szCs w:val="26"/>
        </w:rPr>
      </w:pPr>
      <w:r w:rsidRPr="00354E20">
        <w:rPr>
          <w:i/>
          <w:color w:val="000000" w:themeColor="text1"/>
          <w:sz w:val="26"/>
          <w:szCs w:val="26"/>
        </w:rPr>
        <w:t>До 2037</w:t>
      </w:r>
      <w:r w:rsidR="00335565" w:rsidRPr="00354E20">
        <w:rPr>
          <w:i/>
          <w:color w:val="000000" w:themeColor="text1"/>
          <w:sz w:val="26"/>
          <w:szCs w:val="26"/>
        </w:rPr>
        <w:t xml:space="preserve"> </w:t>
      </w:r>
      <w:r w:rsidR="00DC1441" w:rsidRPr="00354E20">
        <w:rPr>
          <w:i/>
          <w:color w:val="000000" w:themeColor="text1"/>
          <w:sz w:val="26"/>
          <w:szCs w:val="26"/>
        </w:rPr>
        <w:t>г.</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Предполагается продолжить работы по техническому перевооружению и реконструкции котельных с установкой энергоэффективного и ресурсосберегающего оборудования, выполнить работы по замене разводящих сетей  с применением предварительно изолированных трубопроводов. Добиться исключения потерь тепла при его транспортировке потребителю.</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Приступить к использованию альтернативных источников энергии для нужд отопления и подготовки горячей воды. Продолжить использование запасов термальных вод для теплоснабжения и горячего водоснабжения в населенных пунктах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а также использовать термальные воды для отопления промышленных и коммунально-бытовых предприятий и тепличных комплексов. Приступить к использованию гелиоэнергии для подготовки горячей воды,  ветровой и гидроэнергии для индивидуального электроотопления в районах выработки  электрической энергии на гидро- и ветровых электростанциях, и </w:t>
      </w:r>
      <w:r w:rsidRPr="00354E20">
        <w:rPr>
          <w:color w:val="000000" w:themeColor="text1"/>
          <w:sz w:val="26"/>
          <w:szCs w:val="26"/>
        </w:rPr>
        <w:lastRenderedPageBreak/>
        <w:t>отопления с использованием биологического газа в районах крупных животноводческих предприятий.</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Внедрение новых технологий по энергосбережению на промышленных предприятиях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позволит снизить тепловые нагрузки в промышленности на 15-20%.</w:t>
      </w:r>
    </w:p>
    <w:p w:rsidR="00DC1441" w:rsidRPr="00354E20" w:rsidRDefault="00DC1441" w:rsidP="00DC1441">
      <w:pPr>
        <w:rPr>
          <w:color w:val="000000" w:themeColor="text1"/>
        </w:rPr>
      </w:pPr>
    </w:p>
    <w:p w:rsidR="00DC1441" w:rsidRPr="00354E20" w:rsidRDefault="00DC1441" w:rsidP="00DC1441">
      <w:pPr>
        <w:pStyle w:val="3"/>
        <w:numPr>
          <w:ilvl w:val="1"/>
          <w:numId w:val="124"/>
        </w:numPr>
        <w:spacing w:after="240"/>
        <w:rPr>
          <w:rFonts w:ascii="Times New Roman" w:hAnsi="Times New Roman" w:cs="Times New Roman"/>
          <w:b/>
          <w:color w:val="000000" w:themeColor="text1"/>
        </w:rPr>
      </w:pPr>
      <w:bookmarkStart w:id="164" w:name="_Toc244514337"/>
      <w:r w:rsidRPr="00354E20">
        <w:rPr>
          <w:rFonts w:ascii="Times New Roman" w:hAnsi="Times New Roman" w:cs="Times New Roman"/>
          <w:b/>
          <w:color w:val="000000" w:themeColor="text1"/>
        </w:rPr>
        <w:t>Газоснабжение</w:t>
      </w:r>
      <w:bookmarkEnd w:id="164"/>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Завершение газификации населенных пунктов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является одной из приоритетных задач в области развития общественной инфраструктуры и повышения уровня жизни городского и сельского населения. В </w:t>
      </w:r>
      <w:r w:rsidR="00761986" w:rsidRPr="00354E20">
        <w:rPr>
          <w:color w:val="000000" w:themeColor="text1"/>
          <w:sz w:val="26"/>
          <w:szCs w:val="26"/>
        </w:rPr>
        <w:t>Республике</w:t>
      </w:r>
      <w:r w:rsidRPr="00354E20">
        <w:rPr>
          <w:color w:val="000000" w:themeColor="text1"/>
          <w:sz w:val="26"/>
          <w:szCs w:val="26"/>
        </w:rPr>
        <w:t xml:space="preserve"> реализуются проекты газоснабжения отдельных населенных пунктов. Разрозненные мероприятия по газоснабжению нуждаются в корректировке в целях обеспечения сетевым газом всех населенных пунктов</w:t>
      </w:r>
      <w:r w:rsidR="00335565" w:rsidRPr="00354E20">
        <w:rPr>
          <w:color w:val="000000" w:themeColor="text1"/>
          <w:sz w:val="26"/>
          <w:szCs w:val="26"/>
        </w:rPr>
        <w:t xml:space="preserve"> до 2022 г.  Целесообразность газификации </w:t>
      </w:r>
      <w:r w:rsidRPr="00354E20">
        <w:rPr>
          <w:color w:val="000000" w:themeColor="text1"/>
          <w:sz w:val="26"/>
          <w:szCs w:val="26"/>
        </w:rPr>
        <w:t>удаленных малочисленных населенных пунктов  должна  рассматривается при подготовке программы газификации, (в том числе и с учетом  использования возобновляемых источников  энергии).</w:t>
      </w:r>
    </w:p>
    <w:p w:rsidR="00DC1441" w:rsidRPr="00354E20" w:rsidRDefault="00335565" w:rsidP="00DC1441">
      <w:pPr>
        <w:spacing w:before="60" w:after="60"/>
        <w:ind w:firstLine="851"/>
        <w:jc w:val="both"/>
        <w:rPr>
          <w:color w:val="000000" w:themeColor="text1"/>
          <w:sz w:val="26"/>
          <w:szCs w:val="26"/>
        </w:rPr>
      </w:pPr>
      <w:r w:rsidRPr="00354E20">
        <w:rPr>
          <w:color w:val="000000" w:themeColor="text1"/>
          <w:sz w:val="26"/>
          <w:szCs w:val="26"/>
        </w:rPr>
        <w:t xml:space="preserve">Первоочередными задачами до 2022 </w:t>
      </w:r>
      <w:r w:rsidR="00DC1441" w:rsidRPr="00354E20">
        <w:rPr>
          <w:color w:val="000000" w:themeColor="text1"/>
          <w:sz w:val="26"/>
          <w:szCs w:val="26"/>
        </w:rPr>
        <w:t>г. является:</w:t>
      </w:r>
    </w:p>
    <w:p w:rsidR="00DC1441" w:rsidRPr="00354E20" w:rsidRDefault="00DC1441" w:rsidP="00DC1441">
      <w:pPr>
        <w:numPr>
          <w:ilvl w:val="0"/>
          <w:numId w:val="142"/>
        </w:numPr>
        <w:suppressAutoHyphens/>
        <w:spacing w:before="60" w:after="60"/>
        <w:jc w:val="both"/>
        <w:rPr>
          <w:color w:val="000000" w:themeColor="text1"/>
          <w:sz w:val="26"/>
          <w:szCs w:val="26"/>
        </w:rPr>
      </w:pPr>
      <w:r w:rsidRPr="00354E20">
        <w:rPr>
          <w:color w:val="000000" w:themeColor="text1"/>
          <w:sz w:val="26"/>
          <w:szCs w:val="26"/>
        </w:rPr>
        <w:t xml:space="preserve">Подготовка программы  газификации  всех населенных пунктов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335565" w:rsidRPr="00354E20">
        <w:rPr>
          <w:color w:val="000000" w:themeColor="text1"/>
          <w:sz w:val="26"/>
          <w:szCs w:val="26"/>
        </w:rPr>
        <w:t xml:space="preserve">  до 2022 </w:t>
      </w:r>
      <w:r w:rsidRPr="00354E20">
        <w:rPr>
          <w:color w:val="000000" w:themeColor="text1"/>
          <w:sz w:val="26"/>
          <w:szCs w:val="26"/>
        </w:rPr>
        <w:t>г.;</w:t>
      </w:r>
    </w:p>
    <w:p w:rsidR="00DC1441" w:rsidRPr="00354E20" w:rsidRDefault="00DC1441" w:rsidP="00DC1441">
      <w:pPr>
        <w:numPr>
          <w:ilvl w:val="0"/>
          <w:numId w:val="142"/>
        </w:numPr>
        <w:suppressAutoHyphens/>
        <w:spacing w:before="60" w:after="60"/>
        <w:jc w:val="both"/>
        <w:rPr>
          <w:color w:val="000000" w:themeColor="text1"/>
          <w:sz w:val="26"/>
          <w:szCs w:val="26"/>
        </w:rPr>
      </w:pPr>
      <w:r w:rsidRPr="00354E20">
        <w:rPr>
          <w:color w:val="000000" w:themeColor="text1"/>
          <w:sz w:val="26"/>
          <w:szCs w:val="26"/>
        </w:rPr>
        <w:t>Строительство газопровода – отвода до г. Теберда;</w:t>
      </w:r>
    </w:p>
    <w:p w:rsidR="00DC1441" w:rsidRPr="00354E20" w:rsidRDefault="00DC1441" w:rsidP="00DC1441">
      <w:pPr>
        <w:numPr>
          <w:ilvl w:val="0"/>
          <w:numId w:val="142"/>
        </w:numPr>
        <w:suppressAutoHyphens/>
        <w:spacing w:before="60" w:after="60"/>
        <w:jc w:val="both"/>
        <w:rPr>
          <w:color w:val="000000" w:themeColor="text1"/>
          <w:sz w:val="26"/>
          <w:szCs w:val="26"/>
        </w:rPr>
      </w:pPr>
      <w:r w:rsidRPr="00354E20">
        <w:rPr>
          <w:color w:val="000000" w:themeColor="text1"/>
          <w:sz w:val="26"/>
          <w:szCs w:val="26"/>
        </w:rPr>
        <w:t>Строительство газопровода-отвода ст. Сторожевая - ст. Преградная;</w:t>
      </w:r>
    </w:p>
    <w:p w:rsidR="00DC1441" w:rsidRPr="00354E20" w:rsidRDefault="00DC1441" w:rsidP="00DC1441">
      <w:pPr>
        <w:numPr>
          <w:ilvl w:val="0"/>
          <w:numId w:val="142"/>
        </w:numPr>
        <w:suppressAutoHyphens/>
        <w:spacing w:before="60" w:after="60"/>
        <w:jc w:val="both"/>
        <w:rPr>
          <w:color w:val="000000" w:themeColor="text1"/>
          <w:sz w:val="26"/>
          <w:szCs w:val="26"/>
        </w:rPr>
      </w:pPr>
      <w:r w:rsidRPr="00354E20">
        <w:rPr>
          <w:color w:val="000000" w:themeColor="text1"/>
          <w:sz w:val="26"/>
          <w:szCs w:val="26"/>
        </w:rPr>
        <w:t>Строительство магистрального газопровода Зеленчук – Архыз – Дукка с установкой  ГРС;</w:t>
      </w:r>
    </w:p>
    <w:p w:rsidR="00DC1441" w:rsidRPr="00354E20" w:rsidRDefault="00DC1441" w:rsidP="00DC1441">
      <w:pPr>
        <w:numPr>
          <w:ilvl w:val="0"/>
          <w:numId w:val="142"/>
        </w:numPr>
        <w:suppressAutoHyphens/>
        <w:spacing w:before="60" w:after="60"/>
        <w:jc w:val="both"/>
        <w:rPr>
          <w:color w:val="000000" w:themeColor="text1"/>
          <w:sz w:val="26"/>
          <w:szCs w:val="26"/>
        </w:rPr>
      </w:pPr>
      <w:r w:rsidRPr="00354E20">
        <w:rPr>
          <w:color w:val="000000" w:themeColor="text1"/>
          <w:sz w:val="26"/>
          <w:szCs w:val="26"/>
        </w:rPr>
        <w:t>Завершение начатых строительством межпоселковых газопроводов и ГРС;</w:t>
      </w:r>
    </w:p>
    <w:p w:rsidR="00DC1441" w:rsidRPr="00354E20" w:rsidRDefault="00DC1441" w:rsidP="00DC1441">
      <w:pPr>
        <w:numPr>
          <w:ilvl w:val="0"/>
          <w:numId w:val="142"/>
        </w:numPr>
        <w:suppressAutoHyphens/>
        <w:spacing w:before="60" w:after="60"/>
        <w:jc w:val="both"/>
        <w:rPr>
          <w:color w:val="000000" w:themeColor="text1"/>
          <w:sz w:val="26"/>
          <w:szCs w:val="26"/>
        </w:rPr>
      </w:pPr>
      <w:r w:rsidRPr="00354E20">
        <w:rPr>
          <w:color w:val="000000" w:themeColor="text1"/>
          <w:sz w:val="26"/>
          <w:szCs w:val="26"/>
        </w:rPr>
        <w:t xml:space="preserve">Проектирование всех межпоселковых газопроводов и ГРС. </w:t>
      </w:r>
    </w:p>
    <w:p w:rsidR="00DC1441" w:rsidRPr="00354E20" w:rsidRDefault="00DC1441" w:rsidP="00DC1441">
      <w:pPr>
        <w:jc w:val="both"/>
        <w:rPr>
          <w:color w:val="000000" w:themeColor="text1"/>
          <w:sz w:val="26"/>
          <w:szCs w:val="26"/>
        </w:rPr>
      </w:pPr>
    </w:p>
    <w:p w:rsidR="00BE3AEE" w:rsidRPr="00354E20" w:rsidRDefault="00BE3AEE" w:rsidP="00DC1441">
      <w:pPr>
        <w:spacing w:before="60" w:after="60"/>
        <w:ind w:firstLine="851"/>
        <w:jc w:val="both"/>
        <w:rPr>
          <w:i/>
          <w:color w:val="000000" w:themeColor="text1"/>
          <w:sz w:val="26"/>
          <w:szCs w:val="26"/>
        </w:rPr>
      </w:pPr>
    </w:p>
    <w:p w:rsidR="00BE3AEE" w:rsidRPr="00354E20" w:rsidRDefault="00BE3AEE" w:rsidP="00DC1441">
      <w:pPr>
        <w:spacing w:before="60" w:after="60"/>
        <w:ind w:firstLine="851"/>
        <w:jc w:val="both"/>
        <w:rPr>
          <w:i/>
          <w:color w:val="000000" w:themeColor="text1"/>
          <w:sz w:val="26"/>
          <w:szCs w:val="26"/>
        </w:rPr>
      </w:pPr>
    </w:p>
    <w:p w:rsidR="00BE3AEE" w:rsidRPr="00354E20" w:rsidRDefault="00BE3AEE" w:rsidP="00DC1441">
      <w:pPr>
        <w:spacing w:before="60" w:after="60"/>
        <w:ind w:firstLine="851"/>
        <w:jc w:val="both"/>
        <w:rPr>
          <w:i/>
          <w:color w:val="000000" w:themeColor="text1"/>
          <w:sz w:val="26"/>
          <w:szCs w:val="26"/>
        </w:rPr>
      </w:pPr>
    </w:p>
    <w:p w:rsidR="00DC1441" w:rsidRPr="00354E20" w:rsidRDefault="00BE3AEE" w:rsidP="00DC1441">
      <w:pPr>
        <w:spacing w:before="60" w:after="60"/>
        <w:ind w:firstLine="851"/>
        <w:jc w:val="both"/>
        <w:rPr>
          <w:i/>
          <w:color w:val="000000" w:themeColor="text1"/>
          <w:sz w:val="26"/>
          <w:szCs w:val="26"/>
        </w:rPr>
      </w:pPr>
      <w:r w:rsidRPr="00354E20">
        <w:rPr>
          <w:i/>
          <w:color w:val="000000" w:themeColor="text1"/>
          <w:sz w:val="26"/>
          <w:szCs w:val="26"/>
        </w:rPr>
        <w:t xml:space="preserve">До 2037 </w:t>
      </w:r>
      <w:r w:rsidR="00DC1441" w:rsidRPr="00354E20">
        <w:rPr>
          <w:i/>
          <w:color w:val="000000" w:themeColor="text1"/>
          <w:sz w:val="26"/>
          <w:szCs w:val="26"/>
        </w:rPr>
        <w:t>г.</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 расчетный период реализации схемы территориального планирования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необходимо завершить газификацию населенных пунктов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в следующие этапы: </w:t>
      </w:r>
    </w:p>
    <w:p w:rsidR="00BE3AEE" w:rsidRPr="00354E20" w:rsidRDefault="00BE3AEE" w:rsidP="00DC1441">
      <w:pPr>
        <w:jc w:val="right"/>
        <w:rPr>
          <w:b/>
          <w:i/>
          <w:color w:val="000000" w:themeColor="text1"/>
          <w:sz w:val="20"/>
          <w:szCs w:val="20"/>
        </w:rPr>
      </w:pPr>
    </w:p>
    <w:p w:rsidR="00DC1441" w:rsidRPr="00354E20" w:rsidRDefault="00DC1441" w:rsidP="00DC1441">
      <w:pPr>
        <w:jc w:val="right"/>
        <w:rPr>
          <w:b/>
          <w:i/>
          <w:color w:val="000000" w:themeColor="text1"/>
          <w:sz w:val="20"/>
          <w:szCs w:val="20"/>
        </w:rPr>
      </w:pPr>
      <w:r w:rsidRPr="00354E20">
        <w:rPr>
          <w:b/>
          <w:i/>
          <w:color w:val="000000" w:themeColor="text1"/>
          <w:sz w:val="20"/>
          <w:szCs w:val="20"/>
        </w:rPr>
        <w:t>Таблица 11.3.1.</w:t>
      </w:r>
    </w:p>
    <w:p w:rsidR="00DC1441" w:rsidRPr="00354E20" w:rsidRDefault="00DC1441" w:rsidP="00DC1441">
      <w:pPr>
        <w:jc w:val="right"/>
        <w:rPr>
          <w:b/>
          <w:i/>
          <w:color w:val="000000" w:themeColor="text1"/>
          <w:sz w:val="20"/>
          <w:szCs w:val="20"/>
        </w:rPr>
      </w:pPr>
      <w:r w:rsidRPr="00354E20">
        <w:rPr>
          <w:b/>
          <w:i/>
          <w:color w:val="000000" w:themeColor="text1"/>
          <w:sz w:val="20"/>
          <w:szCs w:val="20"/>
        </w:rPr>
        <w:t>Этапы газификации населенных пунктов</w:t>
      </w:r>
    </w:p>
    <w:tbl>
      <w:tblPr>
        <w:tblW w:w="5000" w:type="pct"/>
        <w:tblLook w:val="01E0" w:firstRow="1" w:lastRow="1" w:firstColumn="1" w:lastColumn="1" w:noHBand="0" w:noVBand="0"/>
      </w:tblPr>
      <w:tblGrid>
        <w:gridCol w:w="909"/>
        <w:gridCol w:w="3900"/>
        <w:gridCol w:w="1440"/>
        <w:gridCol w:w="1537"/>
        <w:gridCol w:w="1539"/>
      </w:tblGrid>
      <w:tr w:rsidR="00354E20" w:rsidRPr="00354E20" w:rsidTr="00DC1441">
        <w:trPr>
          <w:trHeight w:val="360"/>
        </w:trPr>
        <w:tc>
          <w:tcPr>
            <w:tcW w:w="488" w:type="pct"/>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widowControl w:val="0"/>
              <w:autoSpaceDE w:val="0"/>
              <w:autoSpaceDN w:val="0"/>
              <w:adjustRightInd w:val="0"/>
              <w:jc w:val="both"/>
              <w:rPr>
                <w:b/>
                <w:color w:val="000000" w:themeColor="text1"/>
                <w:sz w:val="20"/>
                <w:szCs w:val="20"/>
              </w:rPr>
            </w:pPr>
            <w:r w:rsidRPr="00354E20">
              <w:rPr>
                <w:b/>
                <w:color w:val="000000" w:themeColor="text1"/>
                <w:sz w:val="20"/>
                <w:szCs w:val="20"/>
              </w:rPr>
              <w:t>№ п/п</w:t>
            </w:r>
          </w:p>
        </w:tc>
        <w:tc>
          <w:tcPr>
            <w:tcW w:w="2091" w:type="pct"/>
            <w:vMerge w:val="restar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widowControl w:val="0"/>
              <w:autoSpaceDE w:val="0"/>
              <w:autoSpaceDN w:val="0"/>
              <w:adjustRightInd w:val="0"/>
              <w:jc w:val="center"/>
              <w:rPr>
                <w:b/>
                <w:color w:val="000000" w:themeColor="text1"/>
                <w:sz w:val="20"/>
                <w:szCs w:val="20"/>
              </w:rPr>
            </w:pPr>
            <w:r w:rsidRPr="00354E20">
              <w:rPr>
                <w:b/>
                <w:color w:val="000000" w:themeColor="text1"/>
                <w:sz w:val="20"/>
                <w:szCs w:val="20"/>
              </w:rPr>
              <w:t>Категория населенных пунктов</w:t>
            </w:r>
          </w:p>
        </w:tc>
        <w:tc>
          <w:tcPr>
            <w:tcW w:w="2421" w:type="pct"/>
            <w:gridSpan w:val="3"/>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DC1441">
            <w:pPr>
              <w:widowControl w:val="0"/>
              <w:autoSpaceDE w:val="0"/>
              <w:autoSpaceDN w:val="0"/>
              <w:adjustRightInd w:val="0"/>
              <w:jc w:val="center"/>
              <w:rPr>
                <w:b/>
                <w:color w:val="000000" w:themeColor="text1"/>
                <w:sz w:val="20"/>
                <w:szCs w:val="20"/>
              </w:rPr>
            </w:pPr>
            <w:r w:rsidRPr="00354E20">
              <w:rPr>
                <w:b/>
                <w:color w:val="000000" w:themeColor="text1"/>
                <w:sz w:val="20"/>
                <w:szCs w:val="20"/>
              </w:rPr>
              <w:t xml:space="preserve">Этапы  газификации, </w:t>
            </w:r>
          </w:p>
        </w:tc>
      </w:tr>
      <w:tr w:rsidR="00354E20" w:rsidRPr="00354E20" w:rsidTr="00DC1441">
        <w:trPr>
          <w:trHeight w:val="22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1441" w:rsidRPr="00354E20" w:rsidRDefault="00DC1441">
            <w:pPr>
              <w:rPr>
                <w:b/>
                <w:color w:val="000000" w:themeColor="text1"/>
                <w:sz w:val="20"/>
                <w:szCs w:val="20"/>
              </w:rPr>
            </w:pPr>
          </w:p>
        </w:tc>
        <w:tc>
          <w:tcPr>
            <w:tcW w:w="772"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BE3AEE">
            <w:pPr>
              <w:widowControl w:val="0"/>
              <w:autoSpaceDE w:val="0"/>
              <w:autoSpaceDN w:val="0"/>
              <w:adjustRightInd w:val="0"/>
              <w:jc w:val="center"/>
              <w:rPr>
                <w:b/>
                <w:color w:val="000000" w:themeColor="text1"/>
                <w:sz w:val="20"/>
                <w:szCs w:val="20"/>
              </w:rPr>
            </w:pPr>
            <w:r w:rsidRPr="00354E20">
              <w:rPr>
                <w:b/>
                <w:color w:val="000000" w:themeColor="text1"/>
                <w:sz w:val="20"/>
                <w:szCs w:val="20"/>
              </w:rPr>
              <w:t>2017</w:t>
            </w:r>
          </w:p>
        </w:tc>
        <w:tc>
          <w:tcPr>
            <w:tcW w:w="824"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BE3AEE">
            <w:pPr>
              <w:widowControl w:val="0"/>
              <w:autoSpaceDE w:val="0"/>
              <w:autoSpaceDN w:val="0"/>
              <w:adjustRightInd w:val="0"/>
              <w:jc w:val="center"/>
              <w:rPr>
                <w:b/>
                <w:color w:val="000000" w:themeColor="text1"/>
                <w:sz w:val="20"/>
                <w:szCs w:val="20"/>
              </w:rPr>
            </w:pPr>
            <w:r w:rsidRPr="00354E20">
              <w:rPr>
                <w:b/>
                <w:color w:val="000000" w:themeColor="text1"/>
                <w:sz w:val="20"/>
                <w:szCs w:val="20"/>
              </w:rPr>
              <w:t>До 2022</w:t>
            </w:r>
          </w:p>
        </w:tc>
        <w:tc>
          <w:tcPr>
            <w:tcW w:w="824" w:type="pct"/>
            <w:tcBorders>
              <w:top w:val="single" w:sz="12" w:space="0" w:color="auto"/>
              <w:left w:val="single" w:sz="12" w:space="0" w:color="auto"/>
              <w:bottom w:val="single" w:sz="12" w:space="0" w:color="auto"/>
              <w:right w:val="single" w:sz="12" w:space="0" w:color="auto"/>
            </w:tcBorders>
            <w:shd w:val="clear" w:color="auto" w:fill="C0C0C0"/>
            <w:hideMark/>
          </w:tcPr>
          <w:p w:rsidR="00DC1441" w:rsidRPr="00354E20" w:rsidRDefault="00BE3AEE">
            <w:pPr>
              <w:widowControl w:val="0"/>
              <w:autoSpaceDE w:val="0"/>
              <w:autoSpaceDN w:val="0"/>
              <w:adjustRightInd w:val="0"/>
              <w:jc w:val="center"/>
              <w:rPr>
                <w:b/>
                <w:color w:val="000000" w:themeColor="text1"/>
                <w:sz w:val="20"/>
                <w:szCs w:val="20"/>
              </w:rPr>
            </w:pPr>
            <w:r w:rsidRPr="00354E20">
              <w:rPr>
                <w:b/>
                <w:color w:val="000000" w:themeColor="text1"/>
                <w:sz w:val="20"/>
                <w:szCs w:val="20"/>
              </w:rPr>
              <w:t>До 2037</w:t>
            </w:r>
          </w:p>
        </w:tc>
      </w:tr>
      <w:tr w:rsidR="00354E20" w:rsidRPr="00354E20" w:rsidTr="00DC1441">
        <w:tc>
          <w:tcPr>
            <w:tcW w:w="488" w:type="pct"/>
            <w:tcBorders>
              <w:top w:val="single" w:sz="12"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1.</w:t>
            </w:r>
          </w:p>
        </w:tc>
        <w:tc>
          <w:tcPr>
            <w:tcW w:w="2091" w:type="pct"/>
            <w:tcBorders>
              <w:top w:val="single" w:sz="12"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Р.ц. ст. Преградная и населенные пункты  с численностью населения  более 500 человек.</w:t>
            </w:r>
          </w:p>
        </w:tc>
        <w:tc>
          <w:tcPr>
            <w:tcW w:w="772" w:type="pct"/>
            <w:tcBorders>
              <w:top w:val="single" w:sz="12"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center"/>
              <w:rPr>
                <w:color w:val="000000" w:themeColor="text1"/>
                <w:sz w:val="20"/>
                <w:szCs w:val="20"/>
              </w:rPr>
            </w:pPr>
          </w:p>
          <w:p w:rsidR="00DC1441" w:rsidRPr="00354E20" w:rsidRDefault="00DC1441">
            <w:pPr>
              <w:widowControl w:val="0"/>
              <w:autoSpaceDE w:val="0"/>
              <w:autoSpaceDN w:val="0"/>
              <w:adjustRightInd w:val="0"/>
              <w:jc w:val="center"/>
              <w:rPr>
                <w:color w:val="000000" w:themeColor="text1"/>
                <w:sz w:val="20"/>
                <w:szCs w:val="20"/>
              </w:rPr>
            </w:pPr>
            <w:r w:rsidRPr="00354E20">
              <w:rPr>
                <w:color w:val="000000" w:themeColor="text1"/>
                <w:sz w:val="20"/>
                <w:szCs w:val="20"/>
              </w:rPr>
              <w:t>-------------</w:t>
            </w:r>
          </w:p>
        </w:tc>
        <w:tc>
          <w:tcPr>
            <w:tcW w:w="824" w:type="pct"/>
            <w:tcBorders>
              <w:top w:val="single" w:sz="12"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824" w:type="pct"/>
            <w:tcBorders>
              <w:top w:val="single" w:sz="12"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r>
      <w:tr w:rsidR="00354E20" w:rsidRPr="00354E20" w:rsidTr="00DC1441">
        <w:tc>
          <w:tcPr>
            <w:tcW w:w="48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2.</w:t>
            </w:r>
          </w:p>
        </w:tc>
        <w:tc>
          <w:tcPr>
            <w:tcW w:w="2091"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Населенные пункты с численностью населения более 50 человек</w:t>
            </w:r>
          </w:p>
        </w:tc>
        <w:tc>
          <w:tcPr>
            <w:tcW w:w="77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824"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rPr>
                <w:color w:val="000000" w:themeColor="text1"/>
                <w:sz w:val="20"/>
                <w:szCs w:val="20"/>
              </w:rPr>
            </w:pPr>
          </w:p>
          <w:p w:rsidR="00DC1441" w:rsidRPr="00354E20" w:rsidRDefault="00DC1441">
            <w:pPr>
              <w:widowControl w:val="0"/>
              <w:autoSpaceDE w:val="0"/>
              <w:autoSpaceDN w:val="0"/>
              <w:adjustRightInd w:val="0"/>
              <w:jc w:val="center"/>
              <w:rPr>
                <w:color w:val="000000" w:themeColor="text1"/>
                <w:sz w:val="20"/>
                <w:szCs w:val="20"/>
              </w:rPr>
            </w:pPr>
            <w:r w:rsidRPr="00354E20">
              <w:rPr>
                <w:color w:val="000000" w:themeColor="text1"/>
                <w:sz w:val="20"/>
                <w:szCs w:val="20"/>
              </w:rPr>
              <w:t>---------</w:t>
            </w:r>
          </w:p>
          <w:p w:rsidR="00DC1441" w:rsidRPr="00354E20" w:rsidRDefault="00DC1441">
            <w:pPr>
              <w:widowControl w:val="0"/>
              <w:autoSpaceDE w:val="0"/>
              <w:autoSpaceDN w:val="0"/>
              <w:adjustRightInd w:val="0"/>
              <w:rPr>
                <w:color w:val="000000" w:themeColor="text1"/>
                <w:sz w:val="20"/>
                <w:szCs w:val="20"/>
              </w:rPr>
            </w:pPr>
          </w:p>
        </w:tc>
        <w:tc>
          <w:tcPr>
            <w:tcW w:w="824"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r>
      <w:tr w:rsidR="00354E20" w:rsidRPr="00354E20" w:rsidTr="00DC1441">
        <w:tc>
          <w:tcPr>
            <w:tcW w:w="488"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lastRenderedPageBreak/>
              <w:t>3.</w:t>
            </w:r>
          </w:p>
        </w:tc>
        <w:tc>
          <w:tcPr>
            <w:tcW w:w="2091" w:type="pct"/>
            <w:tcBorders>
              <w:top w:val="single" w:sz="4" w:space="0" w:color="auto"/>
              <w:left w:val="single" w:sz="4" w:space="0" w:color="auto"/>
              <w:bottom w:val="single" w:sz="4" w:space="0" w:color="auto"/>
              <w:right w:val="single" w:sz="4" w:space="0" w:color="auto"/>
            </w:tcBorders>
            <w:hideMark/>
          </w:tcPr>
          <w:p w:rsidR="00DC1441" w:rsidRPr="00354E20" w:rsidRDefault="00DC1441">
            <w:pPr>
              <w:widowControl w:val="0"/>
              <w:autoSpaceDE w:val="0"/>
              <w:autoSpaceDN w:val="0"/>
              <w:adjustRightInd w:val="0"/>
              <w:jc w:val="both"/>
              <w:rPr>
                <w:color w:val="000000" w:themeColor="text1"/>
                <w:sz w:val="20"/>
                <w:szCs w:val="20"/>
              </w:rPr>
            </w:pPr>
            <w:r w:rsidRPr="00354E20">
              <w:rPr>
                <w:color w:val="000000" w:themeColor="text1"/>
                <w:sz w:val="20"/>
                <w:szCs w:val="20"/>
              </w:rPr>
              <w:t>Прочие населенные пункты и отдельно стоящие объекты*</w:t>
            </w:r>
          </w:p>
        </w:tc>
        <w:tc>
          <w:tcPr>
            <w:tcW w:w="772"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824"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both"/>
              <w:rPr>
                <w:color w:val="000000" w:themeColor="text1"/>
                <w:sz w:val="20"/>
                <w:szCs w:val="20"/>
              </w:rPr>
            </w:pPr>
          </w:p>
        </w:tc>
        <w:tc>
          <w:tcPr>
            <w:tcW w:w="824" w:type="pct"/>
            <w:tcBorders>
              <w:top w:val="single" w:sz="4" w:space="0" w:color="auto"/>
              <w:left w:val="single" w:sz="4" w:space="0" w:color="auto"/>
              <w:bottom w:val="single" w:sz="4" w:space="0" w:color="auto"/>
              <w:right w:val="single" w:sz="4" w:space="0" w:color="auto"/>
            </w:tcBorders>
          </w:tcPr>
          <w:p w:rsidR="00DC1441" w:rsidRPr="00354E20" w:rsidRDefault="00DC1441">
            <w:pPr>
              <w:widowControl w:val="0"/>
              <w:autoSpaceDE w:val="0"/>
              <w:autoSpaceDN w:val="0"/>
              <w:adjustRightInd w:val="0"/>
              <w:jc w:val="center"/>
              <w:rPr>
                <w:color w:val="000000" w:themeColor="text1"/>
                <w:sz w:val="20"/>
                <w:szCs w:val="20"/>
              </w:rPr>
            </w:pPr>
          </w:p>
          <w:p w:rsidR="00DC1441" w:rsidRPr="00354E20" w:rsidRDefault="00DC1441">
            <w:pPr>
              <w:widowControl w:val="0"/>
              <w:autoSpaceDE w:val="0"/>
              <w:autoSpaceDN w:val="0"/>
              <w:adjustRightInd w:val="0"/>
              <w:jc w:val="center"/>
              <w:rPr>
                <w:color w:val="000000" w:themeColor="text1"/>
                <w:sz w:val="20"/>
                <w:szCs w:val="20"/>
              </w:rPr>
            </w:pPr>
            <w:r w:rsidRPr="00354E20">
              <w:rPr>
                <w:color w:val="000000" w:themeColor="text1"/>
                <w:sz w:val="20"/>
                <w:szCs w:val="20"/>
              </w:rPr>
              <w:t>---------</w:t>
            </w:r>
          </w:p>
          <w:p w:rsidR="00DC1441" w:rsidRPr="00354E20" w:rsidRDefault="00DC1441">
            <w:pPr>
              <w:widowControl w:val="0"/>
              <w:autoSpaceDE w:val="0"/>
              <w:autoSpaceDN w:val="0"/>
              <w:adjustRightInd w:val="0"/>
              <w:jc w:val="center"/>
              <w:rPr>
                <w:color w:val="000000" w:themeColor="text1"/>
                <w:sz w:val="20"/>
                <w:szCs w:val="20"/>
              </w:rPr>
            </w:pPr>
          </w:p>
        </w:tc>
      </w:tr>
    </w:tbl>
    <w:p w:rsidR="00DC1441" w:rsidRPr="00354E20" w:rsidRDefault="00DC1441" w:rsidP="00DC1441">
      <w:pPr>
        <w:jc w:val="both"/>
        <w:rPr>
          <w:color w:val="000000" w:themeColor="text1"/>
          <w:sz w:val="22"/>
          <w:szCs w:val="22"/>
        </w:rPr>
      </w:pPr>
      <w:r w:rsidRPr="00354E20">
        <w:rPr>
          <w:color w:val="000000" w:themeColor="text1"/>
          <w:sz w:val="22"/>
          <w:szCs w:val="22"/>
        </w:rPr>
        <w:t xml:space="preserve"> * -решение о газоснабжении удаленных малочисленных населенных пунктов и объектов принимается по отдельному технико-экономическому обоснованию, в случае экономической нецелесообразности, отопление и приготовление пищи осуществляется с использованием  электроэнергии и иных альтернативных источников энергии (термальной, ветровой, солнечной). </w:t>
      </w:r>
    </w:p>
    <w:p w:rsidR="00DC1441" w:rsidRPr="00354E20" w:rsidRDefault="00DC1441" w:rsidP="00DC1441">
      <w:pPr>
        <w:rPr>
          <w:color w:val="000000" w:themeColor="text1"/>
        </w:rPr>
      </w:pPr>
    </w:p>
    <w:p w:rsidR="00DC1441" w:rsidRPr="00354E20" w:rsidRDefault="00DC1441" w:rsidP="00DC1441">
      <w:pPr>
        <w:pStyle w:val="3"/>
        <w:numPr>
          <w:ilvl w:val="1"/>
          <w:numId w:val="124"/>
        </w:numPr>
        <w:spacing w:after="240"/>
        <w:rPr>
          <w:rFonts w:ascii="Times New Roman" w:hAnsi="Times New Roman" w:cs="Times New Roman"/>
          <w:b/>
          <w:color w:val="000000" w:themeColor="text1"/>
        </w:rPr>
      </w:pPr>
      <w:bookmarkStart w:id="165" w:name="_Toc244514338"/>
      <w:r w:rsidRPr="00354E20">
        <w:rPr>
          <w:rFonts w:ascii="Times New Roman" w:hAnsi="Times New Roman" w:cs="Times New Roman"/>
          <w:b/>
          <w:color w:val="000000" w:themeColor="text1"/>
        </w:rPr>
        <w:t>Связь</w:t>
      </w:r>
      <w:bookmarkEnd w:id="165"/>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По предоставленной информации Карачаево-Черкесского филиала ОАО «Южная телекоммуникационная компания» предусматривается ввод в эксплуатацию узла сети передачи данных в п.</w:t>
      </w:r>
      <w:r w:rsidR="00BE3AEE" w:rsidRPr="00354E20">
        <w:rPr>
          <w:color w:val="000000" w:themeColor="text1"/>
          <w:sz w:val="26"/>
          <w:szCs w:val="26"/>
        </w:rPr>
        <w:t xml:space="preserve"> </w:t>
      </w:r>
      <w:r w:rsidRPr="00354E20">
        <w:rPr>
          <w:color w:val="000000" w:themeColor="text1"/>
          <w:sz w:val="26"/>
          <w:szCs w:val="26"/>
        </w:rPr>
        <w:t>Кавказский Прикубанского района. Строительство цифровых АТС зоновых и магистральных ВОЛС.</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Предлагается способствовать дальнейшему расширению сети объектов обеспечивающих стабильный доступ населения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отдыхающих и туристов к стационарной и мобильной связи и другим телекоммуникационным услугам.</w:t>
      </w:r>
    </w:p>
    <w:p w:rsidR="00BE3AEE"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 xml:space="preserve">В целях создания конкурентной среды на рынке стационарной проводной связи, особенно в крупных населенных пунктах  целесообразно привлечь для работы на территории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BE3AEE" w:rsidRPr="00354E20">
        <w:rPr>
          <w:color w:val="000000" w:themeColor="text1"/>
          <w:sz w:val="26"/>
          <w:szCs w:val="26"/>
        </w:rPr>
        <w:t xml:space="preserve"> </w:t>
      </w:r>
      <w:r w:rsidRPr="00354E20">
        <w:rPr>
          <w:color w:val="000000" w:themeColor="text1"/>
          <w:sz w:val="26"/>
          <w:szCs w:val="26"/>
        </w:rPr>
        <w:t>1-2  независимых операторов проводной связи. Количество абонентов ста</w:t>
      </w:r>
      <w:r w:rsidR="00BE3AEE" w:rsidRPr="00354E20">
        <w:rPr>
          <w:color w:val="000000" w:themeColor="text1"/>
          <w:sz w:val="26"/>
          <w:szCs w:val="26"/>
        </w:rPr>
        <w:t>ционарной проводной связи к 2022</w:t>
      </w:r>
      <w:r w:rsidRPr="00354E20">
        <w:rPr>
          <w:color w:val="000000" w:themeColor="text1"/>
          <w:sz w:val="26"/>
          <w:szCs w:val="26"/>
        </w:rPr>
        <w:t xml:space="preserve"> году может вырасти на 10-15% или стабилизироваться на существ</w:t>
      </w:r>
      <w:r w:rsidR="00BE3AEE" w:rsidRPr="00354E20">
        <w:rPr>
          <w:color w:val="000000" w:themeColor="text1"/>
          <w:sz w:val="26"/>
          <w:szCs w:val="26"/>
        </w:rPr>
        <w:t xml:space="preserve">ующем уровне и даже уменьшится </w:t>
      </w:r>
      <w:r w:rsidRPr="00354E20">
        <w:rPr>
          <w:color w:val="000000" w:themeColor="text1"/>
          <w:sz w:val="26"/>
          <w:szCs w:val="26"/>
        </w:rPr>
        <w:t>в зависимости от проводимой тарифной политики операторов сотовой и прово</w:t>
      </w:r>
      <w:r w:rsidR="00BE3AEE" w:rsidRPr="00354E20">
        <w:rPr>
          <w:color w:val="000000" w:themeColor="text1"/>
          <w:sz w:val="26"/>
          <w:szCs w:val="26"/>
        </w:rPr>
        <w:t xml:space="preserve">дной связи. </w:t>
      </w:r>
    </w:p>
    <w:p w:rsidR="00DC1441" w:rsidRPr="00354E20" w:rsidRDefault="00BE3AEE" w:rsidP="00DC1441">
      <w:pPr>
        <w:spacing w:before="60" w:after="60"/>
        <w:ind w:firstLine="851"/>
        <w:jc w:val="both"/>
        <w:rPr>
          <w:color w:val="000000" w:themeColor="text1"/>
          <w:sz w:val="26"/>
          <w:szCs w:val="26"/>
        </w:rPr>
      </w:pPr>
      <w:r w:rsidRPr="00354E20">
        <w:rPr>
          <w:color w:val="000000" w:themeColor="text1"/>
          <w:sz w:val="26"/>
          <w:szCs w:val="26"/>
        </w:rPr>
        <w:t>Предполагается, что до 2022 года</w:t>
      </w:r>
      <w:r w:rsidR="00DC1441" w:rsidRPr="00354E20">
        <w:rPr>
          <w:color w:val="000000" w:themeColor="text1"/>
          <w:sz w:val="26"/>
          <w:szCs w:val="26"/>
        </w:rPr>
        <w:t xml:space="preserve"> охват населения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00DC1441" w:rsidRPr="00354E20">
        <w:rPr>
          <w:color w:val="000000" w:themeColor="text1"/>
          <w:sz w:val="26"/>
          <w:szCs w:val="26"/>
        </w:rPr>
        <w:t xml:space="preserve"> те</w:t>
      </w:r>
      <w:r w:rsidRPr="00354E20">
        <w:rPr>
          <w:color w:val="000000" w:themeColor="text1"/>
          <w:sz w:val="26"/>
          <w:szCs w:val="26"/>
        </w:rPr>
        <w:t xml:space="preserve">левизионным вещанием достигнет </w:t>
      </w:r>
      <w:r w:rsidR="00DC1441" w:rsidRPr="00354E20">
        <w:rPr>
          <w:color w:val="000000" w:themeColor="text1"/>
          <w:sz w:val="26"/>
          <w:szCs w:val="26"/>
        </w:rPr>
        <w:t>100%, и существенно увеличится количество принимаемых телепрограмм при условии установки дополнительных передающих устройств, ретрансляторов и отражателей более чем в 50 населенных пунктах.</w:t>
      </w:r>
    </w:p>
    <w:p w:rsidR="00DC1441" w:rsidRPr="00354E20" w:rsidRDefault="00DC1441" w:rsidP="00DC1441">
      <w:pPr>
        <w:spacing w:before="60" w:after="60"/>
        <w:ind w:firstLine="851"/>
        <w:jc w:val="both"/>
        <w:rPr>
          <w:color w:val="000000" w:themeColor="text1"/>
          <w:sz w:val="26"/>
          <w:szCs w:val="26"/>
        </w:rPr>
      </w:pPr>
      <w:r w:rsidRPr="00354E20">
        <w:rPr>
          <w:color w:val="000000" w:themeColor="text1"/>
          <w:sz w:val="26"/>
          <w:szCs w:val="26"/>
        </w:rPr>
        <w:t>Учитывая стремительное развитие средств передачи данных и телематических услуг сети Интернет, предполагается достижение обеспеченнос</w:t>
      </w:r>
      <w:r w:rsidR="00BE3AEE" w:rsidRPr="00354E20">
        <w:rPr>
          <w:color w:val="000000" w:themeColor="text1"/>
          <w:sz w:val="26"/>
          <w:szCs w:val="26"/>
        </w:rPr>
        <w:t>ти доступа к сети, не менее 50%</w:t>
      </w:r>
      <w:r w:rsidRPr="00354E20">
        <w:rPr>
          <w:color w:val="000000" w:themeColor="text1"/>
          <w:sz w:val="26"/>
          <w:szCs w:val="26"/>
        </w:rPr>
        <w:t xml:space="preserve"> семей, и 100% хозяйствующих суб</w:t>
      </w:r>
      <w:r w:rsidR="00BE3AEE" w:rsidRPr="00354E20">
        <w:rPr>
          <w:color w:val="000000" w:themeColor="text1"/>
          <w:sz w:val="26"/>
          <w:szCs w:val="26"/>
        </w:rPr>
        <w:t>ъектов и юридических лиц к  2022</w:t>
      </w:r>
      <w:r w:rsidRPr="00354E20">
        <w:rPr>
          <w:color w:val="000000" w:themeColor="text1"/>
          <w:sz w:val="26"/>
          <w:szCs w:val="26"/>
        </w:rPr>
        <w:t xml:space="preserve"> году. Продолжится выход на рынок </w:t>
      </w:r>
      <w:r w:rsidR="00F82AE6" w:rsidRPr="00354E20">
        <w:rPr>
          <w:color w:val="000000" w:themeColor="text1"/>
          <w:sz w:val="26"/>
          <w:szCs w:val="26"/>
        </w:rPr>
        <w:t xml:space="preserve">Карачаево-Черкесской </w:t>
      </w:r>
      <w:r w:rsidR="00761986" w:rsidRPr="00354E20">
        <w:rPr>
          <w:color w:val="000000" w:themeColor="text1"/>
          <w:sz w:val="26"/>
          <w:szCs w:val="26"/>
        </w:rPr>
        <w:t>Республики</w:t>
      </w:r>
      <w:r w:rsidRPr="00354E20">
        <w:rPr>
          <w:color w:val="000000" w:themeColor="text1"/>
          <w:sz w:val="26"/>
          <w:szCs w:val="26"/>
        </w:rPr>
        <w:t xml:space="preserve"> новых хозяйствующих субъектов предлагающих широкий спектр услуг в области связи и телекоммуникаций.</w:t>
      </w:r>
    </w:p>
    <w:p w:rsidR="00D760EC" w:rsidRPr="00354E20" w:rsidRDefault="00D760EC">
      <w:pPr>
        <w:rPr>
          <w:color w:val="000000" w:themeColor="text1"/>
        </w:rPr>
      </w:pPr>
    </w:p>
    <w:sectPr w:rsidR="00D760EC" w:rsidRPr="00354E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F89" w:rsidRDefault="00B63F89" w:rsidP="00DC1441">
      <w:r>
        <w:separator/>
      </w:r>
    </w:p>
  </w:endnote>
  <w:endnote w:type="continuationSeparator" w:id="0">
    <w:p w:rsidR="00B63F89" w:rsidRDefault="00B63F89" w:rsidP="00DC1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tarSymbol">
    <w:altName w:val="Arial Unicode MS"/>
    <w:charset w:val="80"/>
    <w:family w:val="auto"/>
    <w:pitch w:val="default"/>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F89" w:rsidRDefault="00B63F89" w:rsidP="00DC1441">
      <w:r>
        <w:separator/>
      </w:r>
    </w:p>
  </w:footnote>
  <w:footnote w:type="continuationSeparator" w:id="0">
    <w:p w:rsidR="00B63F89" w:rsidRDefault="00B63F89" w:rsidP="00DC1441">
      <w:r>
        <w:continuationSeparator/>
      </w:r>
    </w:p>
  </w:footnote>
  <w:footnote w:id="1">
    <w:p w:rsidR="00354E20" w:rsidRPr="00D573BB" w:rsidRDefault="00354E20" w:rsidP="00DC1441">
      <w:pPr>
        <w:pStyle w:val="a9"/>
        <w:rPr>
          <w:rFonts w:ascii="Times New Roman" w:hAnsi="Times New Roman" w:cs="Times New Roman"/>
          <w:sz w:val="20"/>
          <w:szCs w:val="20"/>
        </w:rPr>
      </w:pPr>
      <w:r w:rsidRPr="00D573BB">
        <w:rPr>
          <w:rStyle w:val="afff1"/>
          <w:rFonts w:ascii="Times New Roman" w:hAnsi="Times New Roman" w:cs="Times New Roman"/>
        </w:rPr>
        <w:footnoteRef/>
      </w:r>
      <w:r w:rsidRPr="00D573BB">
        <w:rPr>
          <w:rFonts w:ascii="Times New Roman" w:hAnsi="Times New Roman" w:cs="Times New Roman"/>
        </w:rPr>
        <w:t xml:space="preserve"> Территория пос. Домбай не рассматривалась, т.к. полностью расположена в пределах Тебердинского заповедника и должна быть полностью исключена из градостроительного освоения.</w:t>
      </w:r>
    </w:p>
  </w:footnote>
  <w:footnote w:id="2">
    <w:p w:rsidR="00354E20" w:rsidRDefault="00354E20" w:rsidP="00DC1441">
      <w:pPr>
        <w:pStyle w:val="a9"/>
      </w:pPr>
      <w:r>
        <w:rPr>
          <w:rStyle w:val="afff1"/>
        </w:rPr>
        <w:footnoteRef/>
      </w:r>
      <w:r>
        <w:t xml:space="preserve"> По данным ресурса </w:t>
      </w:r>
      <w:r>
        <w:rPr>
          <w:lang w:val="en-US"/>
        </w:rPr>
        <w:t>www</w:t>
      </w:r>
      <w:r>
        <w:t>.</w:t>
      </w:r>
      <w:r>
        <w:rPr>
          <w:lang w:val="en-US"/>
        </w:rPr>
        <w:t>programs</w:t>
      </w:r>
      <w:r>
        <w:t>.</w:t>
      </w:r>
      <w:r>
        <w:rPr>
          <w:lang w:val="en-US"/>
        </w:rPr>
        <w:t>gov</w:t>
      </w:r>
      <w:r>
        <w:t>.</w:t>
      </w:r>
      <w:r>
        <w:rPr>
          <w:lang w:val="en-US"/>
        </w:rPr>
        <w:t>ru</w:t>
      </w:r>
      <w:r>
        <w:t>.</w:t>
      </w:r>
    </w:p>
  </w:footnote>
  <w:footnote w:id="3">
    <w:p w:rsidR="00354E20" w:rsidRDefault="00354E20" w:rsidP="00DC1441">
      <w:pPr>
        <w:pStyle w:val="a9"/>
      </w:pPr>
      <w:r>
        <w:rPr>
          <w:rStyle w:val="afff1"/>
        </w:rPr>
        <w:footnoteRef/>
      </w:r>
      <w:r>
        <w:t xml:space="preserve"> По данным ресурса </w:t>
      </w:r>
      <w:r>
        <w:rPr>
          <w:lang w:val="en-US"/>
        </w:rPr>
        <w:t>fcp</w:t>
      </w:r>
      <w:r>
        <w:t>.</w:t>
      </w:r>
      <w:r>
        <w:rPr>
          <w:lang w:val="en-US"/>
        </w:rPr>
        <w:t>economy</w:t>
      </w:r>
      <w:r>
        <w:t>.</w:t>
      </w:r>
      <w:r>
        <w:rPr>
          <w:lang w:val="en-US"/>
        </w:rPr>
        <w:t>gov</w:t>
      </w:r>
      <w:r>
        <w:t>.</w:t>
      </w:r>
      <w:r>
        <w:rPr>
          <w:lang w:val="en-US"/>
        </w:rPr>
        <w:t>ru</w:t>
      </w:r>
      <w:r>
        <w:t>.</w:t>
      </w:r>
    </w:p>
  </w:footnote>
  <w:footnote w:id="4">
    <w:p w:rsidR="00354E20" w:rsidRDefault="00354E20" w:rsidP="00DC1441">
      <w:pPr>
        <w:pStyle w:val="a9"/>
      </w:pPr>
      <w:ins w:id="27" w:author="Автор">
        <w:r>
          <w:rPr>
            <w:rStyle w:val="afff1"/>
          </w:rPr>
          <w:footnoteRef/>
        </w:r>
        <w:r>
          <w:t xml:space="preserve"> По обмеру схемы современного использования (опорного плана) и схемы </w:t>
        </w:r>
      </w:ins>
      <w:r>
        <w:t>функционального зонирования (проектных предложений)</w:t>
      </w:r>
    </w:p>
  </w:footnote>
  <w:footnote w:id="5">
    <w:p w:rsidR="00354E20" w:rsidRDefault="00354E20" w:rsidP="00DC1441">
      <w:pPr>
        <w:pStyle w:val="a9"/>
      </w:pPr>
      <w:r>
        <w:rPr>
          <w:rStyle w:val="afff1"/>
        </w:rPr>
        <w:footnoteRef/>
      </w:r>
      <w:r>
        <w:t xml:space="preserve"> См. мероприятия по территориальному планированию</w:t>
      </w:r>
    </w:p>
  </w:footnote>
  <w:footnote w:id="6">
    <w:p w:rsidR="00354E20" w:rsidRDefault="00354E20" w:rsidP="00DC1441">
      <w:pPr>
        <w:autoSpaceDE w:val="0"/>
        <w:autoSpaceDN w:val="0"/>
        <w:adjustRightInd w:val="0"/>
        <w:jc w:val="both"/>
        <w:rPr>
          <w:sz w:val="20"/>
          <w:szCs w:val="20"/>
        </w:rPr>
      </w:pPr>
      <w:r>
        <w:rPr>
          <w:rStyle w:val="afff1"/>
          <w:sz w:val="20"/>
          <w:szCs w:val="20"/>
        </w:rPr>
        <w:footnoteRef/>
      </w:r>
      <w:r>
        <w:t xml:space="preserve"> </w:t>
      </w:r>
      <w:r>
        <w:rPr>
          <w:sz w:val="20"/>
          <w:szCs w:val="20"/>
        </w:rPr>
        <w:t xml:space="preserve">Часть 1 статьи 9 №33-ФЗ от 14.03.1995г.: «На территории государственного природного заповедника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 </w:t>
      </w:r>
    </w:p>
  </w:footnote>
  <w:footnote w:id="7">
    <w:p w:rsidR="00354E20" w:rsidRDefault="00354E20" w:rsidP="00DC1441">
      <w:pPr>
        <w:autoSpaceDE w:val="0"/>
        <w:autoSpaceDN w:val="0"/>
        <w:adjustRightInd w:val="0"/>
        <w:jc w:val="both"/>
        <w:rPr>
          <w:sz w:val="20"/>
          <w:szCs w:val="20"/>
        </w:rPr>
      </w:pPr>
      <w:r>
        <w:rPr>
          <w:rStyle w:val="afff1"/>
          <w:sz w:val="20"/>
          <w:szCs w:val="20"/>
        </w:rPr>
        <w:footnoteRef/>
      </w:r>
      <w:r>
        <w:t xml:space="preserve"> </w:t>
      </w:r>
      <w:r>
        <w:rPr>
          <w:sz w:val="20"/>
          <w:szCs w:val="20"/>
        </w:rPr>
        <w:t>Часть 4 статьи 9 №33-ФЗ от 14.03.1995г.: «На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footnote>
  <w:footnote w:id="8">
    <w:p w:rsidR="00354E20" w:rsidRDefault="00354E20" w:rsidP="00DC1441">
      <w:pPr>
        <w:spacing w:before="60" w:after="60"/>
        <w:rPr>
          <w:rFonts w:ascii="Arial" w:hAnsi="Arial"/>
          <w:sz w:val="20"/>
          <w:szCs w:val="20"/>
        </w:rPr>
      </w:pPr>
      <w:r>
        <w:rPr>
          <w:rStyle w:val="afff1"/>
        </w:rPr>
        <w:footnoteRef/>
      </w:r>
      <w:r>
        <w:t xml:space="preserve"> </w:t>
      </w:r>
      <w:r>
        <w:rPr>
          <w:rFonts w:ascii="Arial" w:hAnsi="Arial"/>
          <w:sz w:val="20"/>
          <w:szCs w:val="20"/>
        </w:rPr>
        <w:t>объем инвестиций в геологоразведочную стадию. Дальнейшее инвестирование - в зависимости от полученных результатов.</w:t>
      </w:r>
    </w:p>
    <w:p w:rsidR="00354E20" w:rsidRDefault="00354E20" w:rsidP="00DC1441">
      <w:pPr>
        <w:pStyle w:val="a9"/>
        <w:rPr>
          <w:rFonts w:ascii="Times New Roman" w:hAnsi="Times New Roman"/>
          <w:sz w:val="20"/>
          <w:szCs w:val="20"/>
        </w:rPr>
      </w:pPr>
    </w:p>
  </w:footnote>
  <w:footnote w:id="9">
    <w:p w:rsidR="00354E20" w:rsidRDefault="00354E20" w:rsidP="00DC1441">
      <w:pPr>
        <w:pStyle w:val="a9"/>
      </w:pPr>
      <w:r>
        <w:rPr>
          <w:rStyle w:val="afff1"/>
        </w:rPr>
        <w:t>1)</w:t>
      </w:r>
      <w:r>
        <w:t xml:space="preserve"> По кругу крупных, средних и малых предприятий.</w:t>
      </w:r>
    </w:p>
  </w:footnote>
  <w:footnote w:id="10">
    <w:p w:rsidR="00354E20" w:rsidRPr="00512EAA" w:rsidRDefault="00354E20" w:rsidP="00DC1441">
      <w:pPr>
        <w:pStyle w:val="a9"/>
        <w:rPr>
          <w:rFonts w:ascii="Times New Roman" w:hAnsi="Times New Roman" w:cs="Times New Roman"/>
        </w:rPr>
      </w:pPr>
      <w:r w:rsidRPr="00512EAA">
        <w:rPr>
          <w:rStyle w:val="afff1"/>
          <w:rFonts w:ascii="Times New Roman" w:hAnsi="Times New Roman" w:cs="Times New Roman"/>
        </w:rPr>
        <w:t>2)</w:t>
      </w:r>
      <w:r w:rsidRPr="00512EAA">
        <w:rPr>
          <w:rFonts w:ascii="Times New Roman" w:hAnsi="Times New Roman" w:cs="Times New Roman"/>
        </w:rPr>
        <w:t xml:space="preserve"> С учетом перевозок пассажиров и пассажирооборота, выполненного малыми автотранспортными предприятиями и физическими лицами, осуществляющими перевозки пассажиров на коммерческой основе по автобусным маршрутам общего пользования (без учета неформальной деятельности). </w:t>
      </w:r>
    </w:p>
  </w:footnote>
  <w:footnote w:id="11">
    <w:p w:rsidR="00354E20" w:rsidRDefault="00354E20" w:rsidP="00DC1441">
      <w:pPr>
        <w:pStyle w:val="a9"/>
      </w:pPr>
      <w:r>
        <w:rPr>
          <w:rStyle w:val="afff1"/>
        </w:rPr>
        <w:footnoteRef/>
      </w:r>
      <w:r>
        <w:t xml:space="preserve"> Утверждена Постановлением Правительства РФ от 20 мая </w:t>
      </w:r>
      <w:smartTag w:uri="urn:schemas-microsoft-com:office:smarttags" w:element="metricconverter">
        <w:smartTagPr>
          <w:attr w:name="ProductID" w:val="2008 г"/>
        </w:smartTagPr>
        <w:r>
          <w:t>2008 г</w:t>
        </w:r>
      </w:smartTag>
      <w:r>
        <w:t xml:space="preserve">. N 377. </w:t>
      </w:r>
    </w:p>
  </w:footnote>
  <w:footnote w:id="12">
    <w:p w:rsidR="00354E20" w:rsidRPr="003969F1" w:rsidRDefault="00354E20" w:rsidP="00DC1441">
      <w:pPr>
        <w:pStyle w:val="a9"/>
        <w:rPr>
          <w:rFonts w:ascii="Times New Roman" w:hAnsi="Times New Roman" w:cs="Times New Roman"/>
        </w:rPr>
      </w:pPr>
      <w:r w:rsidRPr="003969F1">
        <w:rPr>
          <w:rStyle w:val="afff1"/>
          <w:rFonts w:ascii="Times New Roman" w:hAnsi="Times New Roman" w:cs="Times New Roman"/>
        </w:rPr>
        <w:footnoteRef/>
      </w:r>
      <w:r w:rsidRPr="003969F1">
        <w:rPr>
          <w:rFonts w:ascii="Times New Roman" w:hAnsi="Times New Roman" w:cs="Times New Roman"/>
        </w:rPr>
        <w:t xml:space="preserve"> Подробное описание вариантов трассировки железной дороги – см. раздел 9.2. тома IV. </w:t>
      </w:r>
    </w:p>
  </w:footnote>
  <w:footnote w:id="13">
    <w:p w:rsidR="00354E20" w:rsidRDefault="00354E20" w:rsidP="00DC1441">
      <w:pPr>
        <w:pStyle w:val="a9"/>
        <w:jc w:val="both"/>
      </w:pPr>
      <w:r>
        <w:rPr>
          <w:rStyle w:val="afff1"/>
        </w:rPr>
        <w:footnoteRef/>
      </w:r>
      <w:r>
        <w:t xml:space="preserve"> В схеме районной планировки КЧАО 1971г. имеются ссылки на разработки Ленаэропроекта по размещению перспективного аэродрома гражданской авиации союзных линий.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4D0481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6320036"/>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EB6A39"/>
    <w:multiLevelType w:val="hybridMultilevel"/>
    <w:tmpl w:val="989AB9FC"/>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05460BE1"/>
    <w:multiLevelType w:val="hybridMultilevel"/>
    <w:tmpl w:val="C6DA0EF0"/>
    <w:lvl w:ilvl="0" w:tplc="0419000D">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2342"/>
        </w:tabs>
        <w:ind w:left="2342" w:hanging="360"/>
      </w:pPr>
      <w:rPr>
        <w:rFonts w:ascii="Courier New" w:hAnsi="Courier New" w:cs="Courier New" w:hint="default"/>
      </w:rPr>
    </w:lvl>
    <w:lvl w:ilvl="2" w:tplc="04190005">
      <w:start w:val="1"/>
      <w:numFmt w:val="bullet"/>
      <w:lvlText w:val=""/>
      <w:lvlJc w:val="left"/>
      <w:pPr>
        <w:tabs>
          <w:tab w:val="num" w:pos="3062"/>
        </w:tabs>
        <w:ind w:left="3062" w:hanging="360"/>
      </w:pPr>
      <w:rPr>
        <w:rFonts w:ascii="Wingdings" w:hAnsi="Wingdings" w:hint="default"/>
      </w:rPr>
    </w:lvl>
    <w:lvl w:ilvl="3" w:tplc="04190001">
      <w:start w:val="1"/>
      <w:numFmt w:val="bullet"/>
      <w:lvlText w:val=""/>
      <w:lvlJc w:val="left"/>
      <w:pPr>
        <w:tabs>
          <w:tab w:val="num" w:pos="3782"/>
        </w:tabs>
        <w:ind w:left="3782" w:hanging="360"/>
      </w:pPr>
      <w:rPr>
        <w:rFonts w:ascii="Symbol" w:hAnsi="Symbol" w:hint="default"/>
      </w:rPr>
    </w:lvl>
    <w:lvl w:ilvl="4" w:tplc="04190003">
      <w:start w:val="1"/>
      <w:numFmt w:val="bullet"/>
      <w:lvlText w:val="o"/>
      <w:lvlJc w:val="left"/>
      <w:pPr>
        <w:tabs>
          <w:tab w:val="num" w:pos="4502"/>
        </w:tabs>
        <w:ind w:left="4502" w:hanging="360"/>
      </w:pPr>
      <w:rPr>
        <w:rFonts w:ascii="Courier New" w:hAnsi="Courier New" w:cs="Courier New" w:hint="default"/>
      </w:rPr>
    </w:lvl>
    <w:lvl w:ilvl="5" w:tplc="04190005">
      <w:start w:val="1"/>
      <w:numFmt w:val="bullet"/>
      <w:lvlText w:val=""/>
      <w:lvlJc w:val="left"/>
      <w:pPr>
        <w:tabs>
          <w:tab w:val="num" w:pos="5222"/>
        </w:tabs>
        <w:ind w:left="5222" w:hanging="360"/>
      </w:pPr>
      <w:rPr>
        <w:rFonts w:ascii="Wingdings" w:hAnsi="Wingdings" w:hint="default"/>
      </w:rPr>
    </w:lvl>
    <w:lvl w:ilvl="6" w:tplc="04190001">
      <w:start w:val="1"/>
      <w:numFmt w:val="bullet"/>
      <w:lvlText w:val=""/>
      <w:lvlJc w:val="left"/>
      <w:pPr>
        <w:tabs>
          <w:tab w:val="num" w:pos="5942"/>
        </w:tabs>
        <w:ind w:left="5942" w:hanging="360"/>
      </w:pPr>
      <w:rPr>
        <w:rFonts w:ascii="Symbol" w:hAnsi="Symbol" w:hint="default"/>
      </w:rPr>
    </w:lvl>
    <w:lvl w:ilvl="7" w:tplc="04190003">
      <w:start w:val="1"/>
      <w:numFmt w:val="bullet"/>
      <w:lvlText w:val="o"/>
      <w:lvlJc w:val="left"/>
      <w:pPr>
        <w:tabs>
          <w:tab w:val="num" w:pos="6662"/>
        </w:tabs>
        <w:ind w:left="6662" w:hanging="360"/>
      </w:pPr>
      <w:rPr>
        <w:rFonts w:ascii="Courier New" w:hAnsi="Courier New" w:cs="Courier New" w:hint="default"/>
      </w:rPr>
    </w:lvl>
    <w:lvl w:ilvl="8" w:tplc="04190005">
      <w:start w:val="1"/>
      <w:numFmt w:val="bullet"/>
      <w:lvlText w:val=""/>
      <w:lvlJc w:val="left"/>
      <w:pPr>
        <w:tabs>
          <w:tab w:val="num" w:pos="7382"/>
        </w:tabs>
        <w:ind w:left="7382" w:hanging="360"/>
      </w:pPr>
      <w:rPr>
        <w:rFonts w:ascii="Wingdings" w:hAnsi="Wingdings" w:hint="default"/>
      </w:rPr>
    </w:lvl>
  </w:abstractNum>
  <w:abstractNum w:abstractNumId="4" w15:restartNumberingAfterBreak="0">
    <w:nsid w:val="05D72B7C"/>
    <w:multiLevelType w:val="hybridMultilevel"/>
    <w:tmpl w:val="04C2067C"/>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7101D76"/>
    <w:multiLevelType w:val="hybridMultilevel"/>
    <w:tmpl w:val="D4289F30"/>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08363318"/>
    <w:multiLevelType w:val="hybridMultilevel"/>
    <w:tmpl w:val="286E650A"/>
    <w:lvl w:ilvl="0" w:tplc="82266200">
      <w:start w:val="1"/>
      <w:numFmt w:val="decimal"/>
      <w:lvlText w:val="%1)"/>
      <w:lvlJc w:val="left"/>
      <w:pPr>
        <w:tabs>
          <w:tab w:val="num" w:pos="2100"/>
        </w:tabs>
        <w:ind w:left="2100" w:hanging="120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7" w15:restartNumberingAfterBreak="0">
    <w:nsid w:val="0CFF4666"/>
    <w:multiLevelType w:val="hybridMultilevel"/>
    <w:tmpl w:val="E6CE09FE"/>
    <w:lvl w:ilvl="0" w:tplc="0419000B">
      <w:start w:val="1"/>
      <w:numFmt w:val="bullet"/>
      <w:lvlText w:val=""/>
      <w:lvlJc w:val="left"/>
      <w:pPr>
        <w:tabs>
          <w:tab w:val="num" w:pos="1068"/>
        </w:tabs>
        <w:ind w:left="106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F58603E"/>
    <w:multiLevelType w:val="hybridMultilevel"/>
    <w:tmpl w:val="DD54979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920FF4"/>
    <w:multiLevelType w:val="hybridMultilevel"/>
    <w:tmpl w:val="6D002796"/>
    <w:lvl w:ilvl="0" w:tplc="0419000B">
      <w:start w:val="1"/>
      <w:numFmt w:val="bullet"/>
      <w:lvlText w:val=""/>
      <w:lvlJc w:val="left"/>
      <w:pPr>
        <w:tabs>
          <w:tab w:val="num" w:pos="720"/>
        </w:tabs>
        <w:ind w:left="720" w:hanging="360"/>
      </w:pPr>
      <w:rPr>
        <w:rFonts w:ascii="Wingdings" w:hAnsi="Wingdings" w:hint="default"/>
      </w:rPr>
    </w:lvl>
    <w:lvl w:ilvl="1" w:tplc="A4CA466E">
      <w:start w:val="13"/>
      <w:numFmt w:val="bullet"/>
      <w:lvlText w:val=""/>
      <w:lvlJc w:val="left"/>
      <w:pPr>
        <w:tabs>
          <w:tab w:val="num" w:pos="2145"/>
        </w:tabs>
        <w:ind w:left="2145" w:hanging="360"/>
      </w:pPr>
      <w:rPr>
        <w:rFonts w:ascii="Symbol" w:eastAsia="Times New Roman" w:hAnsi="Symbol"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3F84E78"/>
    <w:multiLevelType w:val="hybridMultilevel"/>
    <w:tmpl w:val="1C263D2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54B25F2"/>
    <w:multiLevelType w:val="hybridMultilevel"/>
    <w:tmpl w:val="BF3279B0"/>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5AE6349"/>
    <w:multiLevelType w:val="hybridMultilevel"/>
    <w:tmpl w:val="62501EDC"/>
    <w:lvl w:ilvl="0" w:tplc="0419000B">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16462EE3"/>
    <w:multiLevelType w:val="hybridMultilevel"/>
    <w:tmpl w:val="E8E2C20E"/>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1B606572"/>
    <w:multiLevelType w:val="hybridMultilevel"/>
    <w:tmpl w:val="28B40444"/>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1C8E26EE"/>
    <w:multiLevelType w:val="hybridMultilevel"/>
    <w:tmpl w:val="44A4A804"/>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1E83365A"/>
    <w:multiLevelType w:val="hybridMultilevel"/>
    <w:tmpl w:val="E0FE1220"/>
    <w:lvl w:ilvl="0" w:tplc="6442A692">
      <w:start w:val="1"/>
      <w:numFmt w:val="decimal"/>
      <w:lvlText w:val="%1)"/>
      <w:lvlJc w:val="left"/>
      <w:pPr>
        <w:tabs>
          <w:tab w:val="num" w:pos="1440"/>
        </w:tabs>
        <w:ind w:left="1440" w:hanging="840"/>
      </w:p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17" w15:restartNumberingAfterBreak="0">
    <w:nsid w:val="21725B06"/>
    <w:multiLevelType w:val="hybridMultilevel"/>
    <w:tmpl w:val="72B0419C"/>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232157AC"/>
    <w:multiLevelType w:val="hybridMultilevel"/>
    <w:tmpl w:val="48F4124A"/>
    <w:lvl w:ilvl="0" w:tplc="0419000B">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260A055F"/>
    <w:multiLevelType w:val="hybridMultilevel"/>
    <w:tmpl w:val="89085F88"/>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0" w15:restartNumberingAfterBreak="0">
    <w:nsid w:val="2618178C"/>
    <w:multiLevelType w:val="hybridMultilevel"/>
    <w:tmpl w:val="24426CF0"/>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269E3304"/>
    <w:multiLevelType w:val="hybridMultilevel"/>
    <w:tmpl w:val="D60AFB9C"/>
    <w:lvl w:ilvl="0" w:tplc="04190001">
      <w:start w:val="1"/>
      <w:numFmt w:val="bullet"/>
      <w:lvlText w:val=""/>
      <w:lvlJc w:val="left"/>
      <w:pPr>
        <w:tabs>
          <w:tab w:val="num" w:pos="1576"/>
        </w:tabs>
        <w:ind w:left="1576" w:hanging="360"/>
      </w:pPr>
      <w:rPr>
        <w:rFonts w:ascii="Symbol" w:hAnsi="Symbol" w:hint="default"/>
      </w:rPr>
    </w:lvl>
    <w:lvl w:ilvl="1" w:tplc="04190003">
      <w:start w:val="1"/>
      <w:numFmt w:val="bullet"/>
      <w:lvlText w:val="o"/>
      <w:lvlJc w:val="left"/>
      <w:pPr>
        <w:tabs>
          <w:tab w:val="num" w:pos="2296"/>
        </w:tabs>
        <w:ind w:left="2296" w:hanging="360"/>
      </w:pPr>
      <w:rPr>
        <w:rFonts w:ascii="Courier New" w:hAnsi="Courier New" w:cs="Courier New" w:hint="default"/>
      </w:rPr>
    </w:lvl>
    <w:lvl w:ilvl="2" w:tplc="04190005">
      <w:start w:val="1"/>
      <w:numFmt w:val="bullet"/>
      <w:lvlText w:val=""/>
      <w:lvlJc w:val="left"/>
      <w:pPr>
        <w:tabs>
          <w:tab w:val="num" w:pos="3016"/>
        </w:tabs>
        <w:ind w:left="3016" w:hanging="360"/>
      </w:pPr>
      <w:rPr>
        <w:rFonts w:ascii="Wingdings" w:hAnsi="Wingdings" w:hint="default"/>
      </w:rPr>
    </w:lvl>
    <w:lvl w:ilvl="3" w:tplc="04190001">
      <w:start w:val="1"/>
      <w:numFmt w:val="bullet"/>
      <w:lvlText w:val=""/>
      <w:lvlJc w:val="left"/>
      <w:pPr>
        <w:tabs>
          <w:tab w:val="num" w:pos="3736"/>
        </w:tabs>
        <w:ind w:left="3736" w:hanging="360"/>
      </w:pPr>
      <w:rPr>
        <w:rFonts w:ascii="Symbol" w:hAnsi="Symbol" w:hint="default"/>
      </w:rPr>
    </w:lvl>
    <w:lvl w:ilvl="4" w:tplc="04190003">
      <w:start w:val="1"/>
      <w:numFmt w:val="bullet"/>
      <w:lvlText w:val="o"/>
      <w:lvlJc w:val="left"/>
      <w:pPr>
        <w:tabs>
          <w:tab w:val="num" w:pos="4456"/>
        </w:tabs>
        <w:ind w:left="4456" w:hanging="360"/>
      </w:pPr>
      <w:rPr>
        <w:rFonts w:ascii="Courier New" w:hAnsi="Courier New" w:cs="Courier New" w:hint="default"/>
      </w:rPr>
    </w:lvl>
    <w:lvl w:ilvl="5" w:tplc="04190005">
      <w:start w:val="1"/>
      <w:numFmt w:val="bullet"/>
      <w:lvlText w:val=""/>
      <w:lvlJc w:val="left"/>
      <w:pPr>
        <w:tabs>
          <w:tab w:val="num" w:pos="5176"/>
        </w:tabs>
        <w:ind w:left="5176" w:hanging="360"/>
      </w:pPr>
      <w:rPr>
        <w:rFonts w:ascii="Wingdings" w:hAnsi="Wingdings" w:hint="default"/>
      </w:rPr>
    </w:lvl>
    <w:lvl w:ilvl="6" w:tplc="04190001">
      <w:start w:val="1"/>
      <w:numFmt w:val="bullet"/>
      <w:lvlText w:val=""/>
      <w:lvlJc w:val="left"/>
      <w:pPr>
        <w:tabs>
          <w:tab w:val="num" w:pos="5896"/>
        </w:tabs>
        <w:ind w:left="5896" w:hanging="360"/>
      </w:pPr>
      <w:rPr>
        <w:rFonts w:ascii="Symbol" w:hAnsi="Symbol" w:hint="default"/>
      </w:rPr>
    </w:lvl>
    <w:lvl w:ilvl="7" w:tplc="04190003">
      <w:start w:val="1"/>
      <w:numFmt w:val="bullet"/>
      <w:lvlText w:val="o"/>
      <w:lvlJc w:val="left"/>
      <w:pPr>
        <w:tabs>
          <w:tab w:val="num" w:pos="6616"/>
        </w:tabs>
        <w:ind w:left="6616" w:hanging="360"/>
      </w:pPr>
      <w:rPr>
        <w:rFonts w:ascii="Courier New" w:hAnsi="Courier New" w:cs="Courier New" w:hint="default"/>
      </w:rPr>
    </w:lvl>
    <w:lvl w:ilvl="8" w:tplc="04190005">
      <w:start w:val="1"/>
      <w:numFmt w:val="bullet"/>
      <w:lvlText w:val=""/>
      <w:lvlJc w:val="left"/>
      <w:pPr>
        <w:tabs>
          <w:tab w:val="num" w:pos="7336"/>
        </w:tabs>
        <w:ind w:left="7336" w:hanging="360"/>
      </w:pPr>
      <w:rPr>
        <w:rFonts w:ascii="Wingdings" w:hAnsi="Wingdings" w:hint="default"/>
      </w:rPr>
    </w:lvl>
  </w:abstractNum>
  <w:abstractNum w:abstractNumId="22" w15:restartNumberingAfterBreak="0">
    <w:nsid w:val="26E42D02"/>
    <w:multiLevelType w:val="hybridMultilevel"/>
    <w:tmpl w:val="C53E85A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F95329"/>
    <w:multiLevelType w:val="multilevel"/>
    <w:tmpl w:val="03008168"/>
    <w:lvl w:ilvl="0">
      <w:start w:val="8"/>
      <w:numFmt w:val="decimal"/>
      <w:lvlText w:val="%1."/>
      <w:lvlJc w:val="left"/>
      <w:pPr>
        <w:tabs>
          <w:tab w:val="num" w:pos="390"/>
        </w:tabs>
        <w:ind w:left="390" w:hanging="390"/>
      </w:pPr>
    </w:lvl>
    <w:lvl w:ilvl="1">
      <w:start w:val="1"/>
      <w:numFmt w:val="decimal"/>
      <w:lvlText w:val="%1.%2."/>
      <w:lvlJc w:val="left"/>
      <w:pPr>
        <w:tabs>
          <w:tab w:val="num" w:pos="1800"/>
        </w:tabs>
        <w:ind w:left="1800" w:hanging="720"/>
      </w:pPr>
    </w:lvl>
    <w:lvl w:ilvl="2">
      <w:start w:val="1"/>
      <w:numFmt w:val="decimal"/>
      <w:lvlText w:val="%1.%2.%3."/>
      <w:lvlJc w:val="left"/>
      <w:pPr>
        <w:tabs>
          <w:tab w:val="num" w:pos="2880"/>
        </w:tabs>
        <w:ind w:left="2880" w:hanging="720"/>
      </w:pPr>
    </w:lvl>
    <w:lvl w:ilvl="3">
      <w:start w:val="1"/>
      <w:numFmt w:val="decimal"/>
      <w:lvlText w:val="%1.%2.%3.%4."/>
      <w:lvlJc w:val="left"/>
      <w:pPr>
        <w:tabs>
          <w:tab w:val="num" w:pos="4320"/>
        </w:tabs>
        <w:ind w:left="4320" w:hanging="1080"/>
      </w:pPr>
    </w:lvl>
    <w:lvl w:ilvl="4">
      <w:start w:val="1"/>
      <w:numFmt w:val="decimal"/>
      <w:lvlText w:val="%1.%2.%3.%4.%5."/>
      <w:lvlJc w:val="left"/>
      <w:pPr>
        <w:tabs>
          <w:tab w:val="num" w:pos="5400"/>
        </w:tabs>
        <w:ind w:left="5400" w:hanging="1080"/>
      </w:pPr>
    </w:lvl>
    <w:lvl w:ilvl="5">
      <w:start w:val="1"/>
      <w:numFmt w:val="decimal"/>
      <w:lvlText w:val="%1.%2.%3.%4.%5.%6."/>
      <w:lvlJc w:val="left"/>
      <w:pPr>
        <w:tabs>
          <w:tab w:val="num" w:pos="6840"/>
        </w:tabs>
        <w:ind w:left="6840" w:hanging="144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440"/>
        </w:tabs>
        <w:ind w:left="10440" w:hanging="1800"/>
      </w:pPr>
    </w:lvl>
  </w:abstractNum>
  <w:abstractNum w:abstractNumId="24" w15:restartNumberingAfterBreak="0">
    <w:nsid w:val="2A0E0CC2"/>
    <w:multiLevelType w:val="hybridMultilevel"/>
    <w:tmpl w:val="2F761394"/>
    <w:lvl w:ilvl="0" w:tplc="0419000B">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3600"/>
        </w:tabs>
        <w:ind w:left="3600" w:hanging="360"/>
      </w:pPr>
      <w:rPr>
        <w:rFonts w:ascii="Courier New" w:hAnsi="Courier New" w:cs="Courier New" w:hint="default"/>
      </w:rPr>
    </w:lvl>
    <w:lvl w:ilvl="2" w:tplc="04190005">
      <w:start w:val="1"/>
      <w:numFmt w:val="bullet"/>
      <w:lvlText w:val=""/>
      <w:lvlJc w:val="left"/>
      <w:pPr>
        <w:tabs>
          <w:tab w:val="num" w:pos="4320"/>
        </w:tabs>
        <w:ind w:left="4320" w:hanging="360"/>
      </w:pPr>
      <w:rPr>
        <w:rFonts w:ascii="Wingdings" w:hAnsi="Wingdings" w:hint="default"/>
      </w:rPr>
    </w:lvl>
    <w:lvl w:ilvl="3" w:tplc="04190001">
      <w:start w:val="1"/>
      <w:numFmt w:val="bullet"/>
      <w:lvlText w:val=""/>
      <w:lvlJc w:val="left"/>
      <w:pPr>
        <w:tabs>
          <w:tab w:val="num" w:pos="5040"/>
        </w:tabs>
        <w:ind w:left="5040" w:hanging="360"/>
      </w:pPr>
      <w:rPr>
        <w:rFonts w:ascii="Symbol" w:hAnsi="Symbol" w:hint="default"/>
      </w:rPr>
    </w:lvl>
    <w:lvl w:ilvl="4" w:tplc="04190003">
      <w:start w:val="1"/>
      <w:numFmt w:val="bullet"/>
      <w:lvlText w:val="o"/>
      <w:lvlJc w:val="left"/>
      <w:pPr>
        <w:tabs>
          <w:tab w:val="num" w:pos="5760"/>
        </w:tabs>
        <w:ind w:left="5760" w:hanging="360"/>
      </w:pPr>
      <w:rPr>
        <w:rFonts w:ascii="Courier New" w:hAnsi="Courier New" w:cs="Courier New" w:hint="default"/>
      </w:rPr>
    </w:lvl>
    <w:lvl w:ilvl="5" w:tplc="04190005">
      <w:start w:val="1"/>
      <w:numFmt w:val="bullet"/>
      <w:lvlText w:val=""/>
      <w:lvlJc w:val="left"/>
      <w:pPr>
        <w:tabs>
          <w:tab w:val="num" w:pos="6480"/>
        </w:tabs>
        <w:ind w:left="6480" w:hanging="360"/>
      </w:pPr>
      <w:rPr>
        <w:rFonts w:ascii="Wingdings" w:hAnsi="Wingdings" w:hint="default"/>
      </w:rPr>
    </w:lvl>
    <w:lvl w:ilvl="6" w:tplc="04190001">
      <w:start w:val="1"/>
      <w:numFmt w:val="bullet"/>
      <w:lvlText w:val=""/>
      <w:lvlJc w:val="left"/>
      <w:pPr>
        <w:tabs>
          <w:tab w:val="num" w:pos="7200"/>
        </w:tabs>
        <w:ind w:left="7200" w:hanging="360"/>
      </w:pPr>
      <w:rPr>
        <w:rFonts w:ascii="Symbol" w:hAnsi="Symbol" w:hint="default"/>
      </w:rPr>
    </w:lvl>
    <w:lvl w:ilvl="7" w:tplc="04190003">
      <w:start w:val="1"/>
      <w:numFmt w:val="bullet"/>
      <w:lvlText w:val="o"/>
      <w:lvlJc w:val="left"/>
      <w:pPr>
        <w:tabs>
          <w:tab w:val="num" w:pos="7920"/>
        </w:tabs>
        <w:ind w:left="7920" w:hanging="360"/>
      </w:pPr>
      <w:rPr>
        <w:rFonts w:ascii="Courier New" w:hAnsi="Courier New" w:cs="Courier New" w:hint="default"/>
      </w:rPr>
    </w:lvl>
    <w:lvl w:ilvl="8" w:tplc="04190005">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2BFB74E1"/>
    <w:multiLevelType w:val="hybridMultilevel"/>
    <w:tmpl w:val="CA54A38C"/>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6" w15:restartNumberingAfterBreak="0">
    <w:nsid w:val="2CEF177C"/>
    <w:multiLevelType w:val="hybridMultilevel"/>
    <w:tmpl w:val="38627A24"/>
    <w:lvl w:ilvl="0" w:tplc="04190001">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27" w15:restartNumberingAfterBreak="0">
    <w:nsid w:val="2D113075"/>
    <w:multiLevelType w:val="hybridMultilevel"/>
    <w:tmpl w:val="8A2AE80A"/>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2DE6027E"/>
    <w:multiLevelType w:val="hybridMultilevel"/>
    <w:tmpl w:val="3BB29986"/>
    <w:lvl w:ilvl="0" w:tplc="A528754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EE3715C"/>
    <w:multiLevelType w:val="hybridMultilevel"/>
    <w:tmpl w:val="623C05E2"/>
    <w:lvl w:ilvl="0" w:tplc="041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8F3D96"/>
    <w:multiLevelType w:val="hybridMultilevel"/>
    <w:tmpl w:val="CFB6371C"/>
    <w:lvl w:ilvl="0" w:tplc="0419000B">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2342"/>
        </w:tabs>
        <w:ind w:left="2342" w:hanging="360"/>
      </w:pPr>
      <w:rPr>
        <w:rFonts w:ascii="Courier New" w:hAnsi="Courier New" w:cs="Courier New" w:hint="default"/>
      </w:rPr>
    </w:lvl>
    <w:lvl w:ilvl="2" w:tplc="04190005">
      <w:start w:val="1"/>
      <w:numFmt w:val="bullet"/>
      <w:lvlText w:val=""/>
      <w:lvlJc w:val="left"/>
      <w:pPr>
        <w:tabs>
          <w:tab w:val="num" w:pos="3062"/>
        </w:tabs>
        <w:ind w:left="3062" w:hanging="360"/>
      </w:pPr>
      <w:rPr>
        <w:rFonts w:ascii="Wingdings" w:hAnsi="Wingdings" w:hint="default"/>
      </w:rPr>
    </w:lvl>
    <w:lvl w:ilvl="3" w:tplc="04190001">
      <w:start w:val="1"/>
      <w:numFmt w:val="bullet"/>
      <w:lvlText w:val=""/>
      <w:lvlJc w:val="left"/>
      <w:pPr>
        <w:tabs>
          <w:tab w:val="num" w:pos="3782"/>
        </w:tabs>
        <w:ind w:left="3782" w:hanging="360"/>
      </w:pPr>
      <w:rPr>
        <w:rFonts w:ascii="Symbol" w:hAnsi="Symbol" w:hint="default"/>
      </w:rPr>
    </w:lvl>
    <w:lvl w:ilvl="4" w:tplc="04190003">
      <w:start w:val="1"/>
      <w:numFmt w:val="bullet"/>
      <w:lvlText w:val="o"/>
      <w:lvlJc w:val="left"/>
      <w:pPr>
        <w:tabs>
          <w:tab w:val="num" w:pos="4502"/>
        </w:tabs>
        <w:ind w:left="4502" w:hanging="360"/>
      </w:pPr>
      <w:rPr>
        <w:rFonts w:ascii="Courier New" w:hAnsi="Courier New" w:cs="Courier New" w:hint="default"/>
      </w:rPr>
    </w:lvl>
    <w:lvl w:ilvl="5" w:tplc="04190005">
      <w:start w:val="1"/>
      <w:numFmt w:val="bullet"/>
      <w:lvlText w:val=""/>
      <w:lvlJc w:val="left"/>
      <w:pPr>
        <w:tabs>
          <w:tab w:val="num" w:pos="5222"/>
        </w:tabs>
        <w:ind w:left="5222" w:hanging="360"/>
      </w:pPr>
      <w:rPr>
        <w:rFonts w:ascii="Wingdings" w:hAnsi="Wingdings" w:hint="default"/>
      </w:rPr>
    </w:lvl>
    <w:lvl w:ilvl="6" w:tplc="04190001">
      <w:start w:val="1"/>
      <w:numFmt w:val="bullet"/>
      <w:lvlText w:val=""/>
      <w:lvlJc w:val="left"/>
      <w:pPr>
        <w:tabs>
          <w:tab w:val="num" w:pos="5942"/>
        </w:tabs>
        <w:ind w:left="5942" w:hanging="360"/>
      </w:pPr>
      <w:rPr>
        <w:rFonts w:ascii="Symbol" w:hAnsi="Symbol" w:hint="default"/>
      </w:rPr>
    </w:lvl>
    <w:lvl w:ilvl="7" w:tplc="04190003">
      <w:start w:val="1"/>
      <w:numFmt w:val="bullet"/>
      <w:lvlText w:val="o"/>
      <w:lvlJc w:val="left"/>
      <w:pPr>
        <w:tabs>
          <w:tab w:val="num" w:pos="6662"/>
        </w:tabs>
        <w:ind w:left="6662" w:hanging="360"/>
      </w:pPr>
      <w:rPr>
        <w:rFonts w:ascii="Courier New" w:hAnsi="Courier New" w:cs="Courier New" w:hint="default"/>
      </w:rPr>
    </w:lvl>
    <w:lvl w:ilvl="8" w:tplc="04190005">
      <w:start w:val="1"/>
      <w:numFmt w:val="bullet"/>
      <w:lvlText w:val=""/>
      <w:lvlJc w:val="left"/>
      <w:pPr>
        <w:tabs>
          <w:tab w:val="num" w:pos="7382"/>
        </w:tabs>
        <w:ind w:left="7382" w:hanging="360"/>
      </w:pPr>
      <w:rPr>
        <w:rFonts w:ascii="Wingdings" w:hAnsi="Wingdings" w:hint="default"/>
      </w:rPr>
    </w:lvl>
  </w:abstractNum>
  <w:abstractNum w:abstractNumId="31" w15:restartNumberingAfterBreak="0">
    <w:nsid w:val="350D7B55"/>
    <w:multiLevelType w:val="hybridMultilevel"/>
    <w:tmpl w:val="3B64B3C4"/>
    <w:lvl w:ilvl="0" w:tplc="0419000B">
      <w:start w:val="1"/>
      <w:numFmt w:val="bullet"/>
      <w:lvlText w:val=""/>
      <w:lvlJc w:val="left"/>
      <w:pPr>
        <w:tabs>
          <w:tab w:val="num" w:pos="2160"/>
        </w:tabs>
        <w:ind w:left="2160" w:hanging="360"/>
      </w:pPr>
      <w:rPr>
        <w:rFonts w:ascii="Wingdings" w:hAnsi="Wingdings"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start w:val="1"/>
      <w:numFmt w:val="bullet"/>
      <w:lvlText w:val=""/>
      <w:lvlJc w:val="left"/>
      <w:pPr>
        <w:tabs>
          <w:tab w:val="num" w:pos="4320"/>
        </w:tabs>
        <w:ind w:left="4320" w:hanging="360"/>
      </w:pPr>
      <w:rPr>
        <w:rFonts w:ascii="Symbol" w:hAnsi="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hint="default"/>
      </w:rPr>
    </w:lvl>
    <w:lvl w:ilvl="6" w:tplc="04190001">
      <w:start w:val="1"/>
      <w:numFmt w:val="bullet"/>
      <w:lvlText w:val=""/>
      <w:lvlJc w:val="left"/>
      <w:pPr>
        <w:tabs>
          <w:tab w:val="num" w:pos="6480"/>
        </w:tabs>
        <w:ind w:left="6480" w:hanging="360"/>
      </w:pPr>
      <w:rPr>
        <w:rFonts w:ascii="Symbol" w:hAnsi="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370611D9"/>
    <w:multiLevelType w:val="hybridMultilevel"/>
    <w:tmpl w:val="D460075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375610C8"/>
    <w:multiLevelType w:val="hybridMultilevel"/>
    <w:tmpl w:val="F9A26AA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37EF0ADC"/>
    <w:multiLevelType w:val="hybridMultilevel"/>
    <w:tmpl w:val="891EA3A2"/>
    <w:lvl w:ilvl="0" w:tplc="0419000B">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2342"/>
        </w:tabs>
        <w:ind w:left="2342" w:hanging="360"/>
      </w:pPr>
      <w:rPr>
        <w:rFonts w:ascii="Courier New" w:hAnsi="Courier New" w:cs="Courier New" w:hint="default"/>
      </w:rPr>
    </w:lvl>
    <w:lvl w:ilvl="2" w:tplc="04190005">
      <w:start w:val="1"/>
      <w:numFmt w:val="bullet"/>
      <w:lvlText w:val=""/>
      <w:lvlJc w:val="left"/>
      <w:pPr>
        <w:tabs>
          <w:tab w:val="num" w:pos="3062"/>
        </w:tabs>
        <w:ind w:left="3062" w:hanging="360"/>
      </w:pPr>
      <w:rPr>
        <w:rFonts w:ascii="Wingdings" w:hAnsi="Wingdings" w:hint="default"/>
      </w:rPr>
    </w:lvl>
    <w:lvl w:ilvl="3" w:tplc="04190001">
      <w:start w:val="1"/>
      <w:numFmt w:val="bullet"/>
      <w:lvlText w:val=""/>
      <w:lvlJc w:val="left"/>
      <w:pPr>
        <w:tabs>
          <w:tab w:val="num" w:pos="3782"/>
        </w:tabs>
        <w:ind w:left="3782" w:hanging="360"/>
      </w:pPr>
      <w:rPr>
        <w:rFonts w:ascii="Symbol" w:hAnsi="Symbol" w:hint="default"/>
      </w:rPr>
    </w:lvl>
    <w:lvl w:ilvl="4" w:tplc="04190003">
      <w:start w:val="1"/>
      <w:numFmt w:val="bullet"/>
      <w:lvlText w:val="o"/>
      <w:lvlJc w:val="left"/>
      <w:pPr>
        <w:tabs>
          <w:tab w:val="num" w:pos="4502"/>
        </w:tabs>
        <w:ind w:left="4502" w:hanging="360"/>
      </w:pPr>
      <w:rPr>
        <w:rFonts w:ascii="Courier New" w:hAnsi="Courier New" w:cs="Courier New" w:hint="default"/>
      </w:rPr>
    </w:lvl>
    <w:lvl w:ilvl="5" w:tplc="04190005">
      <w:start w:val="1"/>
      <w:numFmt w:val="bullet"/>
      <w:lvlText w:val=""/>
      <w:lvlJc w:val="left"/>
      <w:pPr>
        <w:tabs>
          <w:tab w:val="num" w:pos="5222"/>
        </w:tabs>
        <w:ind w:left="5222" w:hanging="360"/>
      </w:pPr>
      <w:rPr>
        <w:rFonts w:ascii="Wingdings" w:hAnsi="Wingdings" w:hint="default"/>
      </w:rPr>
    </w:lvl>
    <w:lvl w:ilvl="6" w:tplc="04190001">
      <w:start w:val="1"/>
      <w:numFmt w:val="bullet"/>
      <w:lvlText w:val=""/>
      <w:lvlJc w:val="left"/>
      <w:pPr>
        <w:tabs>
          <w:tab w:val="num" w:pos="5942"/>
        </w:tabs>
        <w:ind w:left="5942" w:hanging="360"/>
      </w:pPr>
      <w:rPr>
        <w:rFonts w:ascii="Symbol" w:hAnsi="Symbol" w:hint="default"/>
      </w:rPr>
    </w:lvl>
    <w:lvl w:ilvl="7" w:tplc="04190003">
      <w:start w:val="1"/>
      <w:numFmt w:val="bullet"/>
      <w:lvlText w:val="o"/>
      <w:lvlJc w:val="left"/>
      <w:pPr>
        <w:tabs>
          <w:tab w:val="num" w:pos="6662"/>
        </w:tabs>
        <w:ind w:left="6662" w:hanging="360"/>
      </w:pPr>
      <w:rPr>
        <w:rFonts w:ascii="Courier New" w:hAnsi="Courier New" w:cs="Courier New" w:hint="default"/>
      </w:rPr>
    </w:lvl>
    <w:lvl w:ilvl="8" w:tplc="04190005">
      <w:start w:val="1"/>
      <w:numFmt w:val="bullet"/>
      <w:lvlText w:val=""/>
      <w:lvlJc w:val="left"/>
      <w:pPr>
        <w:tabs>
          <w:tab w:val="num" w:pos="7382"/>
        </w:tabs>
        <w:ind w:left="7382" w:hanging="360"/>
      </w:pPr>
      <w:rPr>
        <w:rFonts w:ascii="Wingdings" w:hAnsi="Wingdings" w:hint="default"/>
      </w:rPr>
    </w:lvl>
  </w:abstractNum>
  <w:abstractNum w:abstractNumId="35" w15:restartNumberingAfterBreak="0">
    <w:nsid w:val="3A8659EF"/>
    <w:multiLevelType w:val="hybridMultilevel"/>
    <w:tmpl w:val="9438D77E"/>
    <w:lvl w:ilvl="0" w:tplc="BF5EF7A2">
      <w:start w:val="1"/>
      <w:numFmt w:val="decimal"/>
      <w:lvlText w:val="%1."/>
      <w:lvlJc w:val="left"/>
      <w:pPr>
        <w:tabs>
          <w:tab w:val="num" w:pos="2115"/>
        </w:tabs>
        <w:ind w:left="2115" w:hanging="1215"/>
      </w:pPr>
      <w:rPr>
        <w:rFonts w:ascii="Palatino Linotype" w:eastAsia="Times New Roman" w:hAnsi="Palatino Linotype" w:cs="Times New Roman"/>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6" w15:restartNumberingAfterBreak="0">
    <w:nsid w:val="3BE91A6F"/>
    <w:multiLevelType w:val="hybridMultilevel"/>
    <w:tmpl w:val="F5D6DCBE"/>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37" w15:restartNumberingAfterBreak="0">
    <w:nsid w:val="3BEC1C36"/>
    <w:multiLevelType w:val="hybridMultilevel"/>
    <w:tmpl w:val="1030444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3CBF24D8"/>
    <w:multiLevelType w:val="hybridMultilevel"/>
    <w:tmpl w:val="3F5C14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D3434FD"/>
    <w:multiLevelType w:val="hybridMultilevel"/>
    <w:tmpl w:val="376ED42E"/>
    <w:lvl w:ilvl="0" w:tplc="0419000B">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3D8F4BD3"/>
    <w:multiLevelType w:val="hybridMultilevel"/>
    <w:tmpl w:val="28EEB030"/>
    <w:lvl w:ilvl="0" w:tplc="0419000D">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2342"/>
        </w:tabs>
        <w:ind w:left="2342" w:hanging="360"/>
      </w:pPr>
      <w:rPr>
        <w:rFonts w:ascii="Courier New" w:hAnsi="Courier New" w:cs="Courier New" w:hint="default"/>
      </w:rPr>
    </w:lvl>
    <w:lvl w:ilvl="2" w:tplc="04190005">
      <w:start w:val="1"/>
      <w:numFmt w:val="bullet"/>
      <w:lvlText w:val=""/>
      <w:lvlJc w:val="left"/>
      <w:pPr>
        <w:tabs>
          <w:tab w:val="num" w:pos="3062"/>
        </w:tabs>
        <w:ind w:left="3062" w:hanging="360"/>
      </w:pPr>
      <w:rPr>
        <w:rFonts w:ascii="Wingdings" w:hAnsi="Wingdings" w:hint="default"/>
      </w:rPr>
    </w:lvl>
    <w:lvl w:ilvl="3" w:tplc="04190001">
      <w:start w:val="1"/>
      <w:numFmt w:val="bullet"/>
      <w:lvlText w:val=""/>
      <w:lvlJc w:val="left"/>
      <w:pPr>
        <w:tabs>
          <w:tab w:val="num" w:pos="3782"/>
        </w:tabs>
        <w:ind w:left="3782" w:hanging="360"/>
      </w:pPr>
      <w:rPr>
        <w:rFonts w:ascii="Symbol" w:hAnsi="Symbol" w:hint="default"/>
      </w:rPr>
    </w:lvl>
    <w:lvl w:ilvl="4" w:tplc="04190003">
      <w:start w:val="1"/>
      <w:numFmt w:val="bullet"/>
      <w:lvlText w:val="o"/>
      <w:lvlJc w:val="left"/>
      <w:pPr>
        <w:tabs>
          <w:tab w:val="num" w:pos="4502"/>
        </w:tabs>
        <w:ind w:left="4502" w:hanging="360"/>
      </w:pPr>
      <w:rPr>
        <w:rFonts w:ascii="Courier New" w:hAnsi="Courier New" w:cs="Courier New" w:hint="default"/>
      </w:rPr>
    </w:lvl>
    <w:lvl w:ilvl="5" w:tplc="04190005">
      <w:start w:val="1"/>
      <w:numFmt w:val="bullet"/>
      <w:lvlText w:val=""/>
      <w:lvlJc w:val="left"/>
      <w:pPr>
        <w:tabs>
          <w:tab w:val="num" w:pos="5222"/>
        </w:tabs>
        <w:ind w:left="5222" w:hanging="360"/>
      </w:pPr>
      <w:rPr>
        <w:rFonts w:ascii="Wingdings" w:hAnsi="Wingdings" w:hint="default"/>
      </w:rPr>
    </w:lvl>
    <w:lvl w:ilvl="6" w:tplc="04190001">
      <w:start w:val="1"/>
      <w:numFmt w:val="bullet"/>
      <w:lvlText w:val=""/>
      <w:lvlJc w:val="left"/>
      <w:pPr>
        <w:tabs>
          <w:tab w:val="num" w:pos="5942"/>
        </w:tabs>
        <w:ind w:left="5942" w:hanging="360"/>
      </w:pPr>
      <w:rPr>
        <w:rFonts w:ascii="Symbol" w:hAnsi="Symbol" w:hint="default"/>
      </w:rPr>
    </w:lvl>
    <w:lvl w:ilvl="7" w:tplc="04190003">
      <w:start w:val="1"/>
      <w:numFmt w:val="bullet"/>
      <w:lvlText w:val="o"/>
      <w:lvlJc w:val="left"/>
      <w:pPr>
        <w:tabs>
          <w:tab w:val="num" w:pos="6662"/>
        </w:tabs>
        <w:ind w:left="6662" w:hanging="360"/>
      </w:pPr>
      <w:rPr>
        <w:rFonts w:ascii="Courier New" w:hAnsi="Courier New" w:cs="Courier New" w:hint="default"/>
      </w:rPr>
    </w:lvl>
    <w:lvl w:ilvl="8" w:tplc="04190005">
      <w:start w:val="1"/>
      <w:numFmt w:val="bullet"/>
      <w:lvlText w:val=""/>
      <w:lvlJc w:val="left"/>
      <w:pPr>
        <w:tabs>
          <w:tab w:val="num" w:pos="7382"/>
        </w:tabs>
        <w:ind w:left="7382" w:hanging="360"/>
      </w:pPr>
      <w:rPr>
        <w:rFonts w:ascii="Wingdings" w:hAnsi="Wingdings" w:hint="default"/>
      </w:rPr>
    </w:lvl>
  </w:abstractNum>
  <w:abstractNum w:abstractNumId="41" w15:restartNumberingAfterBreak="0">
    <w:nsid w:val="3DB76572"/>
    <w:multiLevelType w:val="hybridMultilevel"/>
    <w:tmpl w:val="7FD44B42"/>
    <w:lvl w:ilvl="0" w:tplc="E4DEC308">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42" w15:restartNumberingAfterBreak="0">
    <w:nsid w:val="407F0064"/>
    <w:multiLevelType w:val="hybridMultilevel"/>
    <w:tmpl w:val="5C7EE242"/>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439143CD"/>
    <w:multiLevelType w:val="hybridMultilevel"/>
    <w:tmpl w:val="85160902"/>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4C38BD"/>
    <w:multiLevelType w:val="hybridMultilevel"/>
    <w:tmpl w:val="E350052C"/>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5" w15:restartNumberingAfterBreak="0">
    <w:nsid w:val="4972512B"/>
    <w:multiLevelType w:val="hybridMultilevel"/>
    <w:tmpl w:val="6E0050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2352"/>
        </w:tabs>
        <w:ind w:left="2352" w:hanging="360"/>
      </w:pPr>
    </w:lvl>
    <w:lvl w:ilvl="2" w:tplc="04190005">
      <w:start w:val="1"/>
      <w:numFmt w:val="decimal"/>
      <w:lvlText w:val="%3."/>
      <w:lvlJc w:val="left"/>
      <w:pPr>
        <w:tabs>
          <w:tab w:val="num" w:pos="3072"/>
        </w:tabs>
        <w:ind w:left="3072" w:hanging="360"/>
      </w:pPr>
    </w:lvl>
    <w:lvl w:ilvl="3" w:tplc="04190001">
      <w:start w:val="1"/>
      <w:numFmt w:val="decimal"/>
      <w:lvlText w:val="%4."/>
      <w:lvlJc w:val="left"/>
      <w:pPr>
        <w:tabs>
          <w:tab w:val="num" w:pos="3792"/>
        </w:tabs>
        <w:ind w:left="3792" w:hanging="360"/>
      </w:pPr>
    </w:lvl>
    <w:lvl w:ilvl="4" w:tplc="04190003">
      <w:start w:val="1"/>
      <w:numFmt w:val="decimal"/>
      <w:lvlText w:val="%5."/>
      <w:lvlJc w:val="left"/>
      <w:pPr>
        <w:tabs>
          <w:tab w:val="num" w:pos="4512"/>
        </w:tabs>
        <w:ind w:left="4512" w:hanging="360"/>
      </w:pPr>
    </w:lvl>
    <w:lvl w:ilvl="5" w:tplc="04190005">
      <w:start w:val="1"/>
      <w:numFmt w:val="decimal"/>
      <w:lvlText w:val="%6."/>
      <w:lvlJc w:val="left"/>
      <w:pPr>
        <w:tabs>
          <w:tab w:val="num" w:pos="5232"/>
        </w:tabs>
        <w:ind w:left="5232" w:hanging="360"/>
      </w:pPr>
    </w:lvl>
    <w:lvl w:ilvl="6" w:tplc="04190001">
      <w:start w:val="1"/>
      <w:numFmt w:val="decimal"/>
      <w:lvlText w:val="%7."/>
      <w:lvlJc w:val="left"/>
      <w:pPr>
        <w:tabs>
          <w:tab w:val="num" w:pos="5952"/>
        </w:tabs>
        <w:ind w:left="5952" w:hanging="360"/>
      </w:pPr>
    </w:lvl>
    <w:lvl w:ilvl="7" w:tplc="04190003">
      <w:start w:val="1"/>
      <w:numFmt w:val="decimal"/>
      <w:lvlText w:val="%8."/>
      <w:lvlJc w:val="left"/>
      <w:pPr>
        <w:tabs>
          <w:tab w:val="num" w:pos="6672"/>
        </w:tabs>
        <w:ind w:left="6672" w:hanging="360"/>
      </w:pPr>
    </w:lvl>
    <w:lvl w:ilvl="8" w:tplc="04190005">
      <w:start w:val="1"/>
      <w:numFmt w:val="decimal"/>
      <w:lvlText w:val="%9."/>
      <w:lvlJc w:val="left"/>
      <w:pPr>
        <w:tabs>
          <w:tab w:val="num" w:pos="7392"/>
        </w:tabs>
        <w:ind w:left="7392" w:hanging="360"/>
      </w:pPr>
    </w:lvl>
  </w:abstractNum>
  <w:abstractNum w:abstractNumId="46" w15:restartNumberingAfterBreak="0">
    <w:nsid w:val="49BE42BE"/>
    <w:multiLevelType w:val="hybridMultilevel"/>
    <w:tmpl w:val="7F320C68"/>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7" w15:restartNumberingAfterBreak="0">
    <w:nsid w:val="49BF7AFB"/>
    <w:multiLevelType w:val="hybridMultilevel"/>
    <w:tmpl w:val="6BD06AF6"/>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48" w15:restartNumberingAfterBreak="0">
    <w:nsid w:val="49CB455D"/>
    <w:multiLevelType w:val="multilevel"/>
    <w:tmpl w:val="83106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FF7EAC"/>
    <w:multiLevelType w:val="hybridMultilevel"/>
    <w:tmpl w:val="B88E9EB4"/>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50" w15:restartNumberingAfterBreak="0">
    <w:nsid w:val="4A14156C"/>
    <w:multiLevelType w:val="hybridMultilevel"/>
    <w:tmpl w:val="E3E2E884"/>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4A5B4612"/>
    <w:multiLevelType w:val="multilevel"/>
    <w:tmpl w:val="E926FC42"/>
    <w:lvl w:ilvl="0">
      <w:start w:val="1"/>
      <w:numFmt w:val="bullet"/>
      <w:lvlText w:val=""/>
      <w:lvlJc w:val="left"/>
      <w:pPr>
        <w:tabs>
          <w:tab w:val="num" w:pos="1622"/>
        </w:tabs>
        <w:ind w:left="1622"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1D3712"/>
    <w:multiLevelType w:val="hybridMultilevel"/>
    <w:tmpl w:val="FD4874E8"/>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4CCC7367"/>
    <w:multiLevelType w:val="hybridMultilevel"/>
    <w:tmpl w:val="B9A69B3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15:restartNumberingAfterBreak="0">
    <w:nsid w:val="4E734D73"/>
    <w:multiLevelType w:val="hybridMultilevel"/>
    <w:tmpl w:val="ED32203E"/>
    <w:lvl w:ilvl="0" w:tplc="0419000B">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3436"/>
        </w:tabs>
        <w:ind w:left="3436" w:hanging="360"/>
      </w:pPr>
      <w:rPr>
        <w:rFonts w:ascii="Courier New" w:hAnsi="Courier New" w:cs="Courier New" w:hint="default"/>
      </w:rPr>
    </w:lvl>
    <w:lvl w:ilvl="2" w:tplc="04190005">
      <w:start w:val="1"/>
      <w:numFmt w:val="bullet"/>
      <w:lvlText w:val=""/>
      <w:lvlJc w:val="left"/>
      <w:pPr>
        <w:tabs>
          <w:tab w:val="num" w:pos="4156"/>
        </w:tabs>
        <w:ind w:left="4156" w:hanging="360"/>
      </w:pPr>
      <w:rPr>
        <w:rFonts w:ascii="Wingdings" w:hAnsi="Wingdings" w:hint="default"/>
      </w:rPr>
    </w:lvl>
    <w:lvl w:ilvl="3" w:tplc="04190001">
      <w:start w:val="1"/>
      <w:numFmt w:val="bullet"/>
      <w:lvlText w:val=""/>
      <w:lvlJc w:val="left"/>
      <w:pPr>
        <w:tabs>
          <w:tab w:val="num" w:pos="4876"/>
        </w:tabs>
        <w:ind w:left="4876" w:hanging="360"/>
      </w:pPr>
      <w:rPr>
        <w:rFonts w:ascii="Symbol" w:hAnsi="Symbol" w:hint="default"/>
      </w:rPr>
    </w:lvl>
    <w:lvl w:ilvl="4" w:tplc="04190003">
      <w:start w:val="1"/>
      <w:numFmt w:val="bullet"/>
      <w:lvlText w:val="o"/>
      <w:lvlJc w:val="left"/>
      <w:pPr>
        <w:tabs>
          <w:tab w:val="num" w:pos="5596"/>
        </w:tabs>
        <w:ind w:left="5596" w:hanging="360"/>
      </w:pPr>
      <w:rPr>
        <w:rFonts w:ascii="Courier New" w:hAnsi="Courier New" w:cs="Courier New" w:hint="default"/>
      </w:rPr>
    </w:lvl>
    <w:lvl w:ilvl="5" w:tplc="04190005">
      <w:start w:val="1"/>
      <w:numFmt w:val="bullet"/>
      <w:lvlText w:val=""/>
      <w:lvlJc w:val="left"/>
      <w:pPr>
        <w:tabs>
          <w:tab w:val="num" w:pos="6316"/>
        </w:tabs>
        <w:ind w:left="6316" w:hanging="360"/>
      </w:pPr>
      <w:rPr>
        <w:rFonts w:ascii="Wingdings" w:hAnsi="Wingdings" w:hint="default"/>
      </w:rPr>
    </w:lvl>
    <w:lvl w:ilvl="6" w:tplc="04190001">
      <w:start w:val="1"/>
      <w:numFmt w:val="bullet"/>
      <w:lvlText w:val=""/>
      <w:lvlJc w:val="left"/>
      <w:pPr>
        <w:tabs>
          <w:tab w:val="num" w:pos="7036"/>
        </w:tabs>
        <w:ind w:left="7036" w:hanging="360"/>
      </w:pPr>
      <w:rPr>
        <w:rFonts w:ascii="Symbol" w:hAnsi="Symbol" w:hint="default"/>
      </w:rPr>
    </w:lvl>
    <w:lvl w:ilvl="7" w:tplc="04190003">
      <w:start w:val="1"/>
      <w:numFmt w:val="bullet"/>
      <w:lvlText w:val="o"/>
      <w:lvlJc w:val="left"/>
      <w:pPr>
        <w:tabs>
          <w:tab w:val="num" w:pos="7756"/>
        </w:tabs>
        <w:ind w:left="7756" w:hanging="360"/>
      </w:pPr>
      <w:rPr>
        <w:rFonts w:ascii="Courier New" w:hAnsi="Courier New" w:cs="Courier New" w:hint="default"/>
      </w:rPr>
    </w:lvl>
    <w:lvl w:ilvl="8" w:tplc="04190005">
      <w:start w:val="1"/>
      <w:numFmt w:val="bullet"/>
      <w:lvlText w:val=""/>
      <w:lvlJc w:val="left"/>
      <w:pPr>
        <w:tabs>
          <w:tab w:val="num" w:pos="8476"/>
        </w:tabs>
        <w:ind w:left="8476" w:hanging="360"/>
      </w:pPr>
      <w:rPr>
        <w:rFonts w:ascii="Wingdings" w:hAnsi="Wingdings" w:hint="default"/>
      </w:rPr>
    </w:lvl>
  </w:abstractNum>
  <w:abstractNum w:abstractNumId="55" w15:restartNumberingAfterBreak="0">
    <w:nsid w:val="51377A69"/>
    <w:multiLevelType w:val="multilevel"/>
    <w:tmpl w:val="B784D6AA"/>
    <w:lvl w:ilvl="0">
      <w:start w:val="1"/>
      <w:numFmt w:val="decimal"/>
      <w:lvlText w:val="%1."/>
      <w:lvlJc w:val="left"/>
      <w:pPr>
        <w:tabs>
          <w:tab w:val="num" w:pos="720"/>
        </w:tabs>
        <w:ind w:left="720" w:hanging="360"/>
      </w:pPr>
    </w:lvl>
    <w:lvl w:ilvl="1">
      <w:start w:val="1"/>
      <w:numFmt w:val="decimal"/>
      <w:isLgl/>
      <w:lvlText w:val="%1.%2."/>
      <w:lvlJc w:val="left"/>
      <w:pPr>
        <w:tabs>
          <w:tab w:val="num" w:pos="1965"/>
        </w:tabs>
        <w:ind w:left="1965" w:hanging="705"/>
      </w:pPr>
      <w:rPr>
        <w:sz w:val="26"/>
      </w:rPr>
    </w:lvl>
    <w:lvl w:ilvl="2">
      <w:start w:val="1"/>
      <w:numFmt w:val="decimal"/>
      <w:isLgl/>
      <w:lvlText w:val="%1.%2.%3."/>
      <w:lvlJc w:val="left"/>
      <w:pPr>
        <w:tabs>
          <w:tab w:val="num" w:pos="1080"/>
        </w:tabs>
        <w:ind w:left="1080" w:hanging="720"/>
      </w:pPr>
      <w:rPr>
        <w:sz w:val="26"/>
      </w:rPr>
    </w:lvl>
    <w:lvl w:ilvl="3">
      <w:start w:val="1"/>
      <w:numFmt w:val="decimal"/>
      <w:isLgl/>
      <w:lvlText w:val="%1.%2.%3.%4."/>
      <w:lvlJc w:val="left"/>
      <w:pPr>
        <w:tabs>
          <w:tab w:val="num" w:pos="1080"/>
        </w:tabs>
        <w:ind w:left="1080" w:hanging="720"/>
      </w:pPr>
      <w:rPr>
        <w:sz w:val="26"/>
      </w:rPr>
    </w:lvl>
    <w:lvl w:ilvl="4">
      <w:start w:val="1"/>
      <w:numFmt w:val="decimal"/>
      <w:isLgl/>
      <w:lvlText w:val="%1.%2.%3.%4.%5."/>
      <w:lvlJc w:val="left"/>
      <w:pPr>
        <w:tabs>
          <w:tab w:val="num" w:pos="1440"/>
        </w:tabs>
        <w:ind w:left="1440" w:hanging="1080"/>
      </w:pPr>
      <w:rPr>
        <w:sz w:val="26"/>
      </w:rPr>
    </w:lvl>
    <w:lvl w:ilvl="5">
      <w:start w:val="1"/>
      <w:numFmt w:val="decimal"/>
      <w:isLgl/>
      <w:lvlText w:val="%1.%2.%3.%4.%5.%6."/>
      <w:lvlJc w:val="left"/>
      <w:pPr>
        <w:tabs>
          <w:tab w:val="num" w:pos="1440"/>
        </w:tabs>
        <w:ind w:left="1440" w:hanging="1080"/>
      </w:pPr>
      <w:rPr>
        <w:sz w:val="26"/>
      </w:rPr>
    </w:lvl>
    <w:lvl w:ilvl="6">
      <w:start w:val="1"/>
      <w:numFmt w:val="decimal"/>
      <w:isLgl/>
      <w:lvlText w:val="%1.%2.%3.%4.%5.%6.%7."/>
      <w:lvlJc w:val="left"/>
      <w:pPr>
        <w:tabs>
          <w:tab w:val="num" w:pos="1440"/>
        </w:tabs>
        <w:ind w:left="1440" w:hanging="1080"/>
      </w:pPr>
      <w:rPr>
        <w:sz w:val="26"/>
      </w:rPr>
    </w:lvl>
    <w:lvl w:ilvl="7">
      <w:start w:val="1"/>
      <w:numFmt w:val="decimal"/>
      <w:isLgl/>
      <w:lvlText w:val="%1.%2.%3.%4.%5.%6.%7.%8."/>
      <w:lvlJc w:val="left"/>
      <w:pPr>
        <w:tabs>
          <w:tab w:val="num" w:pos="1800"/>
        </w:tabs>
        <w:ind w:left="1800" w:hanging="1440"/>
      </w:pPr>
      <w:rPr>
        <w:sz w:val="26"/>
      </w:rPr>
    </w:lvl>
    <w:lvl w:ilvl="8">
      <w:start w:val="1"/>
      <w:numFmt w:val="decimal"/>
      <w:isLgl/>
      <w:lvlText w:val="%1.%2.%3.%4.%5.%6.%7.%8.%9."/>
      <w:lvlJc w:val="left"/>
      <w:pPr>
        <w:tabs>
          <w:tab w:val="num" w:pos="1800"/>
        </w:tabs>
        <w:ind w:left="1800" w:hanging="1440"/>
      </w:pPr>
      <w:rPr>
        <w:sz w:val="26"/>
      </w:rPr>
    </w:lvl>
  </w:abstractNum>
  <w:abstractNum w:abstractNumId="56" w15:restartNumberingAfterBreak="0">
    <w:nsid w:val="52990230"/>
    <w:multiLevelType w:val="hybridMultilevel"/>
    <w:tmpl w:val="34C4AF10"/>
    <w:lvl w:ilvl="0" w:tplc="0419000B">
      <w:start w:val="1"/>
      <w:numFmt w:val="bullet"/>
      <w:lvlText w:val=""/>
      <w:lvlJc w:val="left"/>
      <w:pPr>
        <w:tabs>
          <w:tab w:val="num" w:pos="1621"/>
        </w:tabs>
        <w:ind w:left="1621" w:hanging="360"/>
      </w:pPr>
      <w:rPr>
        <w:rFonts w:ascii="Wingdings" w:hAnsi="Wingdings" w:hint="default"/>
      </w:rPr>
    </w:lvl>
    <w:lvl w:ilvl="1" w:tplc="04190003">
      <w:start w:val="1"/>
      <w:numFmt w:val="bullet"/>
      <w:lvlText w:val="o"/>
      <w:lvlJc w:val="left"/>
      <w:pPr>
        <w:tabs>
          <w:tab w:val="num" w:pos="2341"/>
        </w:tabs>
        <w:ind w:left="2341" w:hanging="360"/>
      </w:pPr>
      <w:rPr>
        <w:rFonts w:ascii="Courier New" w:hAnsi="Courier New" w:cs="Courier New" w:hint="default"/>
      </w:rPr>
    </w:lvl>
    <w:lvl w:ilvl="2" w:tplc="04190005">
      <w:start w:val="1"/>
      <w:numFmt w:val="bullet"/>
      <w:lvlText w:val=""/>
      <w:lvlJc w:val="left"/>
      <w:pPr>
        <w:tabs>
          <w:tab w:val="num" w:pos="3061"/>
        </w:tabs>
        <w:ind w:left="3061" w:hanging="360"/>
      </w:pPr>
      <w:rPr>
        <w:rFonts w:ascii="Wingdings" w:hAnsi="Wingdings" w:hint="default"/>
      </w:rPr>
    </w:lvl>
    <w:lvl w:ilvl="3" w:tplc="04190001">
      <w:start w:val="1"/>
      <w:numFmt w:val="bullet"/>
      <w:lvlText w:val=""/>
      <w:lvlJc w:val="left"/>
      <w:pPr>
        <w:tabs>
          <w:tab w:val="num" w:pos="3781"/>
        </w:tabs>
        <w:ind w:left="3781" w:hanging="360"/>
      </w:pPr>
      <w:rPr>
        <w:rFonts w:ascii="Symbol" w:hAnsi="Symbol" w:hint="default"/>
      </w:rPr>
    </w:lvl>
    <w:lvl w:ilvl="4" w:tplc="04190003">
      <w:start w:val="1"/>
      <w:numFmt w:val="bullet"/>
      <w:lvlText w:val="o"/>
      <w:lvlJc w:val="left"/>
      <w:pPr>
        <w:tabs>
          <w:tab w:val="num" w:pos="4501"/>
        </w:tabs>
        <w:ind w:left="4501" w:hanging="360"/>
      </w:pPr>
      <w:rPr>
        <w:rFonts w:ascii="Courier New" w:hAnsi="Courier New" w:cs="Courier New" w:hint="default"/>
      </w:rPr>
    </w:lvl>
    <w:lvl w:ilvl="5" w:tplc="04190005">
      <w:start w:val="1"/>
      <w:numFmt w:val="bullet"/>
      <w:lvlText w:val=""/>
      <w:lvlJc w:val="left"/>
      <w:pPr>
        <w:tabs>
          <w:tab w:val="num" w:pos="5221"/>
        </w:tabs>
        <w:ind w:left="5221" w:hanging="360"/>
      </w:pPr>
      <w:rPr>
        <w:rFonts w:ascii="Wingdings" w:hAnsi="Wingdings" w:hint="default"/>
      </w:rPr>
    </w:lvl>
    <w:lvl w:ilvl="6" w:tplc="04190001">
      <w:start w:val="1"/>
      <w:numFmt w:val="bullet"/>
      <w:lvlText w:val=""/>
      <w:lvlJc w:val="left"/>
      <w:pPr>
        <w:tabs>
          <w:tab w:val="num" w:pos="5941"/>
        </w:tabs>
        <w:ind w:left="5941" w:hanging="360"/>
      </w:pPr>
      <w:rPr>
        <w:rFonts w:ascii="Symbol" w:hAnsi="Symbol" w:hint="default"/>
      </w:rPr>
    </w:lvl>
    <w:lvl w:ilvl="7" w:tplc="04190003">
      <w:start w:val="1"/>
      <w:numFmt w:val="bullet"/>
      <w:lvlText w:val="o"/>
      <w:lvlJc w:val="left"/>
      <w:pPr>
        <w:tabs>
          <w:tab w:val="num" w:pos="6661"/>
        </w:tabs>
        <w:ind w:left="6661" w:hanging="360"/>
      </w:pPr>
      <w:rPr>
        <w:rFonts w:ascii="Courier New" w:hAnsi="Courier New" w:cs="Courier New" w:hint="default"/>
      </w:rPr>
    </w:lvl>
    <w:lvl w:ilvl="8" w:tplc="04190005">
      <w:start w:val="1"/>
      <w:numFmt w:val="bullet"/>
      <w:lvlText w:val=""/>
      <w:lvlJc w:val="left"/>
      <w:pPr>
        <w:tabs>
          <w:tab w:val="num" w:pos="7381"/>
        </w:tabs>
        <w:ind w:left="7381" w:hanging="360"/>
      </w:pPr>
      <w:rPr>
        <w:rFonts w:ascii="Wingdings" w:hAnsi="Wingdings" w:hint="default"/>
      </w:rPr>
    </w:lvl>
  </w:abstractNum>
  <w:abstractNum w:abstractNumId="57" w15:restartNumberingAfterBreak="0">
    <w:nsid w:val="535C3E65"/>
    <w:multiLevelType w:val="hybridMultilevel"/>
    <w:tmpl w:val="BA387AD0"/>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58" w15:restartNumberingAfterBreak="0">
    <w:nsid w:val="55F0312D"/>
    <w:multiLevelType w:val="hybridMultilevel"/>
    <w:tmpl w:val="8AEAD902"/>
    <w:lvl w:ilvl="0" w:tplc="0419000B">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2342"/>
        </w:tabs>
        <w:ind w:left="2342" w:hanging="360"/>
      </w:pPr>
      <w:rPr>
        <w:rFonts w:ascii="Courier New" w:hAnsi="Courier New" w:cs="Courier New" w:hint="default"/>
      </w:rPr>
    </w:lvl>
    <w:lvl w:ilvl="2" w:tplc="04190005">
      <w:start w:val="1"/>
      <w:numFmt w:val="bullet"/>
      <w:lvlText w:val=""/>
      <w:lvlJc w:val="left"/>
      <w:pPr>
        <w:tabs>
          <w:tab w:val="num" w:pos="3062"/>
        </w:tabs>
        <w:ind w:left="3062" w:hanging="360"/>
      </w:pPr>
      <w:rPr>
        <w:rFonts w:ascii="Wingdings" w:hAnsi="Wingdings" w:hint="default"/>
      </w:rPr>
    </w:lvl>
    <w:lvl w:ilvl="3" w:tplc="04190001">
      <w:start w:val="1"/>
      <w:numFmt w:val="bullet"/>
      <w:lvlText w:val=""/>
      <w:lvlJc w:val="left"/>
      <w:pPr>
        <w:tabs>
          <w:tab w:val="num" w:pos="3782"/>
        </w:tabs>
        <w:ind w:left="3782" w:hanging="360"/>
      </w:pPr>
      <w:rPr>
        <w:rFonts w:ascii="Symbol" w:hAnsi="Symbol" w:hint="default"/>
      </w:rPr>
    </w:lvl>
    <w:lvl w:ilvl="4" w:tplc="04190003">
      <w:start w:val="1"/>
      <w:numFmt w:val="bullet"/>
      <w:lvlText w:val="o"/>
      <w:lvlJc w:val="left"/>
      <w:pPr>
        <w:tabs>
          <w:tab w:val="num" w:pos="4502"/>
        </w:tabs>
        <w:ind w:left="4502" w:hanging="360"/>
      </w:pPr>
      <w:rPr>
        <w:rFonts w:ascii="Courier New" w:hAnsi="Courier New" w:cs="Courier New" w:hint="default"/>
      </w:rPr>
    </w:lvl>
    <w:lvl w:ilvl="5" w:tplc="04190005">
      <w:start w:val="1"/>
      <w:numFmt w:val="bullet"/>
      <w:lvlText w:val=""/>
      <w:lvlJc w:val="left"/>
      <w:pPr>
        <w:tabs>
          <w:tab w:val="num" w:pos="5222"/>
        </w:tabs>
        <w:ind w:left="5222" w:hanging="360"/>
      </w:pPr>
      <w:rPr>
        <w:rFonts w:ascii="Wingdings" w:hAnsi="Wingdings" w:hint="default"/>
      </w:rPr>
    </w:lvl>
    <w:lvl w:ilvl="6" w:tplc="04190001">
      <w:start w:val="1"/>
      <w:numFmt w:val="bullet"/>
      <w:lvlText w:val=""/>
      <w:lvlJc w:val="left"/>
      <w:pPr>
        <w:tabs>
          <w:tab w:val="num" w:pos="5942"/>
        </w:tabs>
        <w:ind w:left="5942" w:hanging="360"/>
      </w:pPr>
      <w:rPr>
        <w:rFonts w:ascii="Symbol" w:hAnsi="Symbol" w:hint="default"/>
      </w:rPr>
    </w:lvl>
    <w:lvl w:ilvl="7" w:tplc="04190003">
      <w:start w:val="1"/>
      <w:numFmt w:val="bullet"/>
      <w:lvlText w:val="o"/>
      <w:lvlJc w:val="left"/>
      <w:pPr>
        <w:tabs>
          <w:tab w:val="num" w:pos="6662"/>
        </w:tabs>
        <w:ind w:left="6662" w:hanging="360"/>
      </w:pPr>
      <w:rPr>
        <w:rFonts w:ascii="Courier New" w:hAnsi="Courier New" w:cs="Courier New" w:hint="default"/>
      </w:rPr>
    </w:lvl>
    <w:lvl w:ilvl="8" w:tplc="04190005">
      <w:start w:val="1"/>
      <w:numFmt w:val="bullet"/>
      <w:lvlText w:val=""/>
      <w:lvlJc w:val="left"/>
      <w:pPr>
        <w:tabs>
          <w:tab w:val="num" w:pos="7382"/>
        </w:tabs>
        <w:ind w:left="7382" w:hanging="360"/>
      </w:pPr>
      <w:rPr>
        <w:rFonts w:ascii="Wingdings" w:hAnsi="Wingdings" w:hint="default"/>
      </w:rPr>
    </w:lvl>
  </w:abstractNum>
  <w:abstractNum w:abstractNumId="59" w15:restartNumberingAfterBreak="0">
    <w:nsid w:val="56E3799F"/>
    <w:multiLevelType w:val="hybridMultilevel"/>
    <w:tmpl w:val="1EB0BEA0"/>
    <w:lvl w:ilvl="0" w:tplc="0419000B">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2342"/>
        </w:tabs>
        <w:ind w:left="2342" w:hanging="360"/>
      </w:pPr>
      <w:rPr>
        <w:rFonts w:ascii="Courier New" w:hAnsi="Courier New" w:cs="Courier New" w:hint="default"/>
      </w:rPr>
    </w:lvl>
    <w:lvl w:ilvl="2" w:tplc="04190005">
      <w:start w:val="1"/>
      <w:numFmt w:val="bullet"/>
      <w:lvlText w:val=""/>
      <w:lvlJc w:val="left"/>
      <w:pPr>
        <w:tabs>
          <w:tab w:val="num" w:pos="3062"/>
        </w:tabs>
        <w:ind w:left="3062" w:hanging="360"/>
      </w:pPr>
      <w:rPr>
        <w:rFonts w:ascii="Wingdings" w:hAnsi="Wingdings" w:hint="default"/>
      </w:rPr>
    </w:lvl>
    <w:lvl w:ilvl="3" w:tplc="04190001">
      <w:start w:val="1"/>
      <w:numFmt w:val="bullet"/>
      <w:lvlText w:val=""/>
      <w:lvlJc w:val="left"/>
      <w:pPr>
        <w:tabs>
          <w:tab w:val="num" w:pos="3782"/>
        </w:tabs>
        <w:ind w:left="3782" w:hanging="360"/>
      </w:pPr>
      <w:rPr>
        <w:rFonts w:ascii="Symbol" w:hAnsi="Symbol" w:hint="default"/>
      </w:rPr>
    </w:lvl>
    <w:lvl w:ilvl="4" w:tplc="04190003">
      <w:start w:val="1"/>
      <w:numFmt w:val="bullet"/>
      <w:lvlText w:val="o"/>
      <w:lvlJc w:val="left"/>
      <w:pPr>
        <w:tabs>
          <w:tab w:val="num" w:pos="4502"/>
        </w:tabs>
        <w:ind w:left="4502" w:hanging="360"/>
      </w:pPr>
      <w:rPr>
        <w:rFonts w:ascii="Courier New" w:hAnsi="Courier New" w:cs="Courier New" w:hint="default"/>
      </w:rPr>
    </w:lvl>
    <w:lvl w:ilvl="5" w:tplc="04190005">
      <w:start w:val="1"/>
      <w:numFmt w:val="bullet"/>
      <w:lvlText w:val=""/>
      <w:lvlJc w:val="left"/>
      <w:pPr>
        <w:tabs>
          <w:tab w:val="num" w:pos="5222"/>
        </w:tabs>
        <w:ind w:left="5222" w:hanging="360"/>
      </w:pPr>
      <w:rPr>
        <w:rFonts w:ascii="Wingdings" w:hAnsi="Wingdings" w:hint="default"/>
      </w:rPr>
    </w:lvl>
    <w:lvl w:ilvl="6" w:tplc="04190001">
      <w:start w:val="1"/>
      <w:numFmt w:val="bullet"/>
      <w:lvlText w:val=""/>
      <w:lvlJc w:val="left"/>
      <w:pPr>
        <w:tabs>
          <w:tab w:val="num" w:pos="5942"/>
        </w:tabs>
        <w:ind w:left="5942" w:hanging="360"/>
      </w:pPr>
      <w:rPr>
        <w:rFonts w:ascii="Symbol" w:hAnsi="Symbol" w:hint="default"/>
      </w:rPr>
    </w:lvl>
    <w:lvl w:ilvl="7" w:tplc="04190003">
      <w:start w:val="1"/>
      <w:numFmt w:val="bullet"/>
      <w:lvlText w:val="o"/>
      <w:lvlJc w:val="left"/>
      <w:pPr>
        <w:tabs>
          <w:tab w:val="num" w:pos="6662"/>
        </w:tabs>
        <w:ind w:left="6662" w:hanging="360"/>
      </w:pPr>
      <w:rPr>
        <w:rFonts w:ascii="Courier New" w:hAnsi="Courier New" w:cs="Courier New" w:hint="default"/>
      </w:rPr>
    </w:lvl>
    <w:lvl w:ilvl="8" w:tplc="04190005">
      <w:start w:val="1"/>
      <w:numFmt w:val="bullet"/>
      <w:lvlText w:val=""/>
      <w:lvlJc w:val="left"/>
      <w:pPr>
        <w:tabs>
          <w:tab w:val="num" w:pos="7382"/>
        </w:tabs>
        <w:ind w:left="7382" w:hanging="360"/>
      </w:pPr>
      <w:rPr>
        <w:rFonts w:ascii="Wingdings" w:hAnsi="Wingdings" w:hint="default"/>
      </w:rPr>
    </w:lvl>
  </w:abstractNum>
  <w:abstractNum w:abstractNumId="60" w15:restartNumberingAfterBreak="0">
    <w:nsid w:val="5F6573D1"/>
    <w:multiLevelType w:val="hybridMultilevel"/>
    <w:tmpl w:val="D5329CC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31C0393"/>
    <w:multiLevelType w:val="hybridMultilevel"/>
    <w:tmpl w:val="83EEA0D2"/>
    <w:lvl w:ilvl="0" w:tplc="0419000B">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2342"/>
        </w:tabs>
        <w:ind w:left="2342" w:hanging="360"/>
      </w:pPr>
      <w:rPr>
        <w:rFonts w:ascii="Courier New" w:hAnsi="Courier New" w:cs="Courier New" w:hint="default"/>
      </w:rPr>
    </w:lvl>
    <w:lvl w:ilvl="2" w:tplc="04190005">
      <w:start w:val="1"/>
      <w:numFmt w:val="bullet"/>
      <w:lvlText w:val=""/>
      <w:lvlJc w:val="left"/>
      <w:pPr>
        <w:tabs>
          <w:tab w:val="num" w:pos="3062"/>
        </w:tabs>
        <w:ind w:left="3062" w:hanging="360"/>
      </w:pPr>
      <w:rPr>
        <w:rFonts w:ascii="Wingdings" w:hAnsi="Wingdings" w:hint="default"/>
      </w:rPr>
    </w:lvl>
    <w:lvl w:ilvl="3" w:tplc="04190001">
      <w:start w:val="1"/>
      <w:numFmt w:val="bullet"/>
      <w:lvlText w:val=""/>
      <w:lvlJc w:val="left"/>
      <w:pPr>
        <w:tabs>
          <w:tab w:val="num" w:pos="3782"/>
        </w:tabs>
        <w:ind w:left="3782" w:hanging="360"/>
      </w:pPr>
      <w:rPr>
        <w:rFonts w:ascii="Symbol" w:hAnsi="Symbol" w:hint="default"/>
      </w:rPr>
    </w:lvl>
    <w:lvl w:ilvl="4" w:tplc="04190003">
      <w:start w:val="1"/>
      <w:numFmt w:val="bullet"/>
      <w:lvlText w:val="o"/>
      <w:lvlJc w:val="left"/>
      <w:pPr>
        <w:tabs>
          <w:tab w:val="num" w:pos="4502"/>
        </w:tabs>
        <w:ind w:left="4502" w:hanging="360"/>
      </w:pPr>
      <w:rPr>
        <w:rFonts w:ascii="Courier New" w:hAnsi="Courier New" w:cs="Courier New" w:hint="default"/>
      </w:rPr>
    </w:lvl>
    <w:lvl w:ilvl="5" w:tplc="04190005">
      <w:start w:val="1"/>
      <w:numFmt w:val="bullet"/>
      <w:lvlText w:val=""/>
      <w:lvlJc w:val="left"/>
      <w:pPr>
        <w:tabs>
          <w:tab w:val="num" w:pos="5222"/>
        </w:tabs>
        <w:ind w:left="5222" w:hanging="360"/>
      </w:pPr>
      <w:rPr>
        <w:rFonts w:ascii="Wingdings" w:hAnsi="Wingdings" w:hint="default"/>
      </w:rPr>
    </w:lvl>
    <w:lvl w:ilvl="6" w:tplc="04190001">
      <w:start w:val="1"/>
      <w:numFmt w:val="bullet"/>
      <w:lvlText w:val=""/>
      <w:lvlJc w:val="left"/>
      <w:pPr>
        <w:tabs>
          <w:tab w:val="num" w:pos="5942"/>
        </w:tabs>
        <w:ind w:left="5942" w:hanging="360"/>
      </w:pPr>
      <w:rPr>
        <w:rFonts w:ascii="Symbol" w:hAnsi="Symbol" w:hint="default"/>
      </w:rPr>
    </w:lvl>
    <w:lvl w:ilvl="7" w:tplc="04190003">
      <w:start w:val="1"/>
      <w:numFmt w:val="bullet"/>
      <w:lvlText w:val="o"/>
      <w:lvlJc w:val="left"/>
      <w:pPr>
        <w:tabs>
          <w:tab w:val="num" w:pos="6662"/>
        </w:tabs>
        <w:ind w:left="6662" w:hanging="360"/>
      </w:pPr>
      <w:rPr>
        <w:rFonts w:ascii="Courier New" w:hAnsi="Courier New" w:cs="Courier New" w:hint="default"/>
      </w:rPr>
    </w:lvl>
    <w:lvl w:ilvl="8" w:tplc="04190005">
      <w:start w:val="1"/>
      <w:numFmt w:val="bullet"/>
      <w:lvlText w:val=""/>
      <w:lvlJc w:val="left"/>
      <w:pPr>
        <w:tabs>
          <w:tab w:val="num" w:pos="7382"/>
        </w:tabs>
        <w:ind w:left="7382" w:hanging="360"/>
      </w:pPr>
      <w:rPr>
        <w:rFonts w:ascii="Wingdings" w:hAnsi="Wingdings" w:hint="default"/>
      </w:rPr>
    </w:lvl>
  </w:abstractNum>
  <w:abstractNum w:abstractNumId="62" w15:restartNumberingAfterBreak="0">
    <w:nsid w:val="6694069E"/>
    <w:multiLevelType w:val="hybridMultilevel"/>
    <w:tmpl w:val="0A5234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69DC6BB5"/>
    <w:multiLevelType w:val="hybridMultilevel"/>
    <w:tmpl w:val="9F7A9622"/>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64" w15:restartNumberingAfterBreak="0">
    <w:nsid w:val="6EBA1AC5"/>
    <w:multiLevelType w:val="hybridMultilevel"/>
    <w:tmpl w:val="3BEE91C6"/>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2980179"/>
    <w:multiLevelType w:val="hybridMultilevel"/>
    <w:tmpl w:val="785842B2"/>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66" w15:restartNumberingAfterBreak="0">
    <w:nsid w:val="74732B23"/>
    <w:multiLevelType w:val="hybridMultilevel"/>
    <w:tmpl w:val="83CA571E"/>
    <w:lvl w:ilvl="0" w:tplc="4C361E72">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7" w15:restartNumberingAfterBreak="0">
    <w:nsid w:val="76C001E8"/>
    <w:multiLevelType w:val="hybridMultilevel"/>
    <w:tmpl w:val="34B8FBFA"/>
    <w:lvl w:ilvl="0" w:tplc="0419000B">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3600"/>
        </w:tabs>
        <w:ind w:left="3600" w:hanging="360"/>
      </w:pPr>
      <w:rPr>
        <w:rFonts w:ascii="Courier New" w:hAnsi="Courier New" w:cs="Courier New" w:hint="default"/>
      </w:rPr>
    </w:lvl>
    <w:lvl w:ilvl="2" w:tplc="04190005">
      <w:start w:val="1"/>
      <w:numFmt w:val="bullet"/>
      <w:lvlText w:val=""/>
      <w:lvlJc w:val="left"/>
      <w:pPr>
        <w:tabs>
          <w:tab w:val="num" w:pos="4320"/>
        </w:tabs>
        <w:ind w:left="4320" w:hanging="360"/>
      </w:pPr>
      <w:rPr>
        <w:rFonts w:ascii="Wingdings" w:hAnsi="Wingdings" w:hint="default"/>
      </w:rPr>
    </w:lvl>
    <w:lvl w:ilvl="3" w:tplc="04190001">
      <w:start w:val="1"/>
      <w:numFmt w:val="bullet"/>
      <w:lvlText w:val=""/>
      <w:lvlJc w:val="left"/>
      <w:pPr>
        <w:tabs>
          <w:tab w:val="num" w:pos="5040"/>
        </w:tabs>
        <w:ind w:left="5040" w:hanging="360"/>
      </w:pPr>
      <w:rPr>
        <w:rFonts w:ascii="Symbol" w:hAnsi="Symbol" w:hint="default"/>
      </w:rPr>
    </w:lvl>
    <w:lvl w:ilvl="4" w:tplc="04190003">
      <w:start w:val="1"/>
      <w:numFmt w:val="bullet"/>
      <w:lvlText w:val="o"/>
      <w:lvlJc w:val="left"/>
      <w:pPr>
        <w:tabs>
          <w:tab w:val="num" w:pos="5760"/>
        </w:tabs>
        <w:ind w:left="5760" w:hanging="360"/>
      </w:pPr>
      <w:rPr>
        <w:rFonts w:ascii="Courier New" w:hAnsi="Courier New" w:cs="Courier New" w:hint="default"/>
      </w:rPr>
    </w:lvl>
    <w:lvl w:ilvl="5" w:tplc="04190005">
      <w:start w:val="1"/>
      <w:numFmt w:val="bullet"/>
      <w:lvlText w:val=""/>
      <w:lvlJc w:val="left"/>
      <w:pPr>
        <w:tabs>
          <w:tab w:val="num" w:pos="6480"/>
        </w:tabs>
        <w:ind w:left="6480" w:hanging="360"/>
      </w:pPr>
      <w:rPr>
        <w:rFonts w:ascii="Wingdings" w:hAnsi="Wingdings" w:hint="default"/>
      </w:rPr>
    </w:lvl>
    <w:lvl w:ilvl="6" w:tplc="04190001">
      <w:start w:val="1"/>
      <w:numFmt w:val="bullet"/>
      <w:lvlText w:val=""/>
      <w:lvlJc w:val="left"/>
      <w:pPr>
        <w:tabs>
          <w:tab w:val="num" w:pos="7200"/>
        </w:tabs>
        <w:ind w:left="7200" w:hanging="360"/>
      </w:pPr>
      <w:rPr>
        <w:rFonts w:ascii="Symbol" w:hAnsi="Symbol" w:hint="default"/>
      </w:rPr>
    </w:lvl>
    <w:lvl w:ilvl="7" w:tplc="04190003">
      <w:start w:val="1"/>
      <w:numFmt w:val="bullet"/>
      <w:lvlText w:val="o"/>
      <w:lvlJc w:val="left"/>
      <w:pPr>
        <w:tabs>
          <w:tab w:val="num" w:pos="7920"/>
        </w:tabs>
        <w:ind w:left="7920" w:hanging="360"/>
      </w:pPr>
      <w:rPr>
        <w:rFonts w:ascii="Courier New" w:hAnsi="Courier New" w:cs="Courier New" w:hint="default"/>
      </w:rPr>
    </w:lvl>
    <w:lvl w:ilvl="8" w:tplc="04190005">
      <w:start w:val="1"/>
      <w:numFmt w:val="bullet"/>
      <w:lvlText w:val=""/>
      <w:lvlJc w:val="left"/>
      <w:pPr>
        <w:tabs>
          <w:tab w:val="num" w:pos="8640"/>
        </w:tabs>
        <w:ind w:left="8640" w:hanging="360"/>
      </w:pPr>
      <w:rPr>
        <w:rFonts w:ascii="Wingdings" w:hAnsi="Wingdings" w:hint="default"/>
      </w:rPr>
    </w:lvl>
  </w:abstractNum>
  <w:abstractNum w:abstractNumId="68" w15:restartNumberingAfterBreak="0">
    <w:nsid w:val="78EB2438"/>
    <w:multiLevelType w:val="hybridMultilevel"/>
    <w:tmpl w:val="4E0A2A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AD62FD7"/>
    <w:multiLevelType w:val="hybridMultilevel"/>
    <w:tmpl w:val="EF26230C"/>
    <w:lvl w:ilvl="0" w:tplc="0419000D">
      <w:start w:val="1"/>
      <w:numFmt w:val="bullet"/>
      <w:lvlText w:val=""/>
      <w:lvlJc w:val="left"/>
      <w:pPr>
        <w:tabs>
          <w:tab w:val="num" w:pos="1637"/>
        </w:tabs>
        <w:ind w:left="1637" w:hanging="360"/>
      </w:pPr>
      <w:rPr>
        <w:rFonts w:ascii="Wingdings" w:hAnsi="Wingdings" w:hint="default"/>
      </w:rPr>
    </w:lvl>
    <w:lvl w:ilvl="1" w:tplc="04190003">
      <w:start w:val="1"/>
      <w:numFmt w:val="bullet"/>
      <w:lvlText w:val="o"/>
      <w:lvlJc w:val="left"/>
      <w:pPr>
        <w:tabs>
          <w:tab w:val="num" w:pos="2342"/>
        </w:tabs>
        <w:ind w:left="2342" w:hanging="360"/>
      </w:pPr>
      <w:rPr>
        <w:rFonts w:ascii="Courier New" w:hAnsi="Courier New" w:cs="Courier New" w:hint="default"/>
      </w:rPr>
    </w:lvl>
    <w:lvl w:ilvl="2" w:tplc="04190005">
      <w:start w:val="1"/>
      <w:numFmt w:val="bullet"/>
      <w:lvlText w:val=""/>
      <w:lvlJc w:val="left"/>
      <w:pPr>
        <w:tabs>
          <w:tab w:val="num" w:pos="3062"/>
        </w:tabs>
        <w:ind w:left="3062" w:hanging="360"/>
      </w:pPr>
      <w:rPr>
        <w:rFonts w:ascii="Wingdings" w:hAnsi="Wingdings" w:hint="default"/>
      </w:rPr>
    </w:lvl>
    <w:lvl w:ilvl="3" w:tplc="04190001">
      <w:start w:val="1"/>
      <w:numFmt w:val="bullet"/>
      <w:lvlText w:val=""/>
      <w:lvlJc w:val="left"/>
      <w:pPr>
        <w:tabs>
          <w:tab w:val="num" w:pos="3782"/>
        </w:tabs>
        <w:ind w:left="3782" w:hanging="360"/>
      </w:pPr>
      <w:rPr>
        <w:rFonts w:ascii="Symbol" w:hAnsi="Symbol" w:hint="default"/>
      </w:rPr>
    </w:lvl>
    <w:lvl w:ilvl="4" w:tplc="04190003">
      <w:start w:val="1"/>
      <w:numFmt w:val="bullet"/>
      <w:lvlText w:val="o"/>
      <w:lvlJc w:val="left"/>
      <w:pPr>
        <w:tabs>
          <w:tab w:val="num" w:pos="4502"/>
        </w:tabs>
        <w:ind w:left="4502" w:hanging="360"/>
      </w:pPr>
      <w:rPr>
        <w:rFonts w:ascii="Courier New" w:hAnsi="Courier New" w:cs="Courier New" w:hint="default"/>
      </w:rPr>
    </w:lvl>
    <w:lvl w:ilvl="5" w:tplc="04190005">
      <w:start w:val="1"/>
      <w:numFmt w:val="bullet"/>
      <w:lvlText w:val=""/>
      <w:lvlJc w:val="left"/>
      <w:pPr>
        <w:tabs>
          <w:tab w:val="num" w:pos="5222"/>
        </w:tabs>
        <w:ind w:left="5222" w:hanging="360"/>
      </w:pPr>
      <w:rPr>
        <w:rFonts w:ascii="Wingdings" w:hAnsi="Wingdings" w:hint="default"/>
      </w:rPr>
    </w:lvl>
    <w:lvl w:ilvl="6" w:tplc="04190001">
      <w:start w:val="1"/>
      <w:numFmt w:val="bullet"/>
      <w:lvlText w:val=""/>
      <w:lvlJc w:val="left"/>
      <w:pPr>
        <w:tabs>
          <w:tab w:val="num" w:pos="5942"/>
        </w:tabs>
        <w:ind w:left="5942" w:hanging="360"/>
      </w:pPr>
      <w:rPr>
        <w:rFonts w:ascii="Symbol" w:hAnsi="Symbol" w:hint="default"/>
      </w:rPr>
    </w:lvl>
    <w:lvl w:ilvl="7" w:tplc="04190003">
      <w:start w:val="1"/>
      <w:numFmt w:val="bullet"/>
      <w:lvlText w:val="o"/>
      <w:lvlJc w:val="left"/>
      <w:pPr>
        <w:tabs>
          <w:tab w:val="num" w:pos="6662"/>
        </w:tabs>
        <w:ind w:left="6662" w:hanging="360"/>
      </w:pPr>
      <w:rPr>
        <w:rFonts w:ascii="Courier New" w:hAnsi="Courier New" w:cs="Courier New" w:hint="default"/>
      </w:rPr>
    </w:lvl>
    <w:lvl w:ilvl="8" w:tplc="04190005">
      <w:start w:val="1"/>
      <w:numFmt w:val="bullet"/>
      <w:lvlText w:val=""/>
      <w:lvlJc w:val="left"/>
      <w:pPr>
        <w:tabs>
          <w:tab w:val="num" w:pos="7382"/>
        </w:tabs>
        <w:ind w:left="7382" w:hanging="360"/>
      </w:pPr>
      <w:rPr>
        <w:rFonts w:ascii="Wingdings" w:hAnsi="Wingdings" w:hint="default"/>
      </w:rPr>
    </w:lvl>
  </w:abstractNum>
  <w:abstractNum w:abstractNumId="70" w15:restartNumberingAfterBreak="0">
    <w:nsid w:val="7BDA239B"/>
    <w:multiLevelType w:val="hybridMultilevel"/>
    <w:tmpl w:val="3C70F6A8"/>
    <w:lvl w:ilvl="0" w:tplc="0419000B">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E9B5610"/>
    <w:multiLevelType w:val="hybridMultilevel"/>
    <w:tmpl w:val="E2CAE87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7FA95784"/>
    <w:multiLevelType w:val="hybridMultilevel"/>
    <w:tmpl w:val="69102ADE"/>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num w:numId="1">
    <w:abstractNumId w:val="1"/>
  </w:num>
  <w:num w:numId="2">
    <w:abstractNumId w:val="0"/>
  </w:num>
  <w:num w:numId="3">
    <w:abstractNumId w:val="55"/>
  </w:num>
  <w:num w:numId="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num>
  <w:num w:numId="6">
    <w:abstractNumId w:val="44"/>
  </w:num>
  <w:num w:numId="7">
    <w:abstractNumId w:val="63"/>
  </w:num>
  <w:num w:numId="8">
    <w:abstractNumId w:val="63"/>
  </w:num>
  <w:num w:numId="9">
    <w:abstractNumId w:val="26"/>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0"/>
  </w:num>
  <w:num w:numId="13">
    <w:abstractNumId w:val="19"/>
  </w:num>
  <w:num w:numId="14">
    <w:abstractNumId w:val="19"/>
  </w:num>
  <w:num w:numId="15">
    <w:abstractNumId w:val="46"/>
  </w:num>
  <w:num w:numId="16">
    <w:abstractNumId w:val="46"/>
  </w:num>
  <w:num w:numId="17">
    <w:abstractNumId w:val="49"/>
  </w:num>
  <w:num w:numId="18">
    <w:abstractNumId w:val="49"/>
  </w:num>
  <w:num w:numId="19">
    <w:abstractNumId w:val="50"/>
  </w:num>
  <w:num w:numId="20">
    <w:abstractNumId w:val="50"/>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31"/>
  </w:num>
  <w:num w:numId="27">
    <w:abstractNumId w:val="61"/>
  </w:num>
  <w:num w:numId="28">
    <w:abstractNumId w:val="61"/>
  </w:num>
  <w:num w:numId="29">
    <w:abstractNumId w:val="34"/>
  </w:num>
  <w:num w:numId="30">
    <w:abstractNumId w:val="34"/>
  </w:num>
  <w:num w:numId="31">
    <w:abstractNumId w:val="54"/>
  </w:num>
  <w:num w:numId="32">
    <w:abstractNumId w:val="54"/>
  </w:num>
  <w:num w:numId="33">
    <w:abstractNumId w:val="67"/>
  </w:num>
  <w:num w:numId="34">
    <w:abstractNumId w:val="67"/>
  </w:num>
  <w:num w:numId="35">
    <w:abstractNumId w:val="24"/>
  </w:num>
  <w:num w:numId="36">
    <w:abstractNumId w:val="24"/>
  </w:num>
  <w:num w:numId="37">
    <w:abstractNumId w:val="7"/>
  </w:num>
  <w:num w:numId="3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25"/>
  </w:num>
  <w:num w:numId="45">
    <w:abstractNumId w:val="41"/>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6"/>
  </w:num>
  <w:num w:numId="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40"/>
  </w:num>
  <w:num w:numId="53">
    <w:abstractNumId w:val="69"/>
  </w:num>
  <w:num w:numId="54">
    <w:abstractNumId w:val="69"/>
  </w:num>
  <w:num w:numId="55">
    <w:abstractNumId w:val="56"/>
  </w:num>
  <w:num w:numId="56">
    <w:abstractNumId w:val="56"/>
  </w:num>
  <w:num w:numId="57">
    <w:abstractNumId w:val="3"/>
  </w:num>
  <w:num w:numId="58">
    <w:abstractNumId w:val="3"/>
  </w:num>
  <w:num w:numId="59">
    <w:abstractNumId w:val="8"/>
  </w:num>
  <w:num w:numId="60">
    <w:abstractNumId w:val="8"/>
  </w:num>
  <w:num w:numId="61">
    <w:abstractNumId w:val="60"/>
  </w:num>
  <w:num w:numId="62">
    <w:abstractNumId w:val="60"/>
  </w:num>
  <w:num w:numId="63">
    <w:abstractNumId w:val="9"/>
  </w:num>
  <w:num w:numId="6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num>
  <w:num w:numId="66">
    <w:abstractNumId w:val="22"/>
  </w:num>
  <w:num w:numId="67">
    <w:abstractNumId w:val="37"/>
  </w:num>
  <w:num w:numId="6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num>
  <w:num w:numId="7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num>
  <w:num w:numId="7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2"/>
  </w:num>
  <w:num w:numId="7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num>
  <w:num w:numId="7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3"/>
  </w:num>
  <w:num w:numId="7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num>
  <w:num w:numId="80">
    <w:abstractNumId w:val="12"/>
  </w:num>
  <w:num w:numId="81">
    <w:abstractNumId w:val="58"/>
  </w:num>
  <w:num w:numId="82">
    <w:abstractNumId w:val="58"/>
  </w:num>
  <w:num w:numId="83">
    <w:abstractNumId w:val="51"/>
  </w:num>
  <w:num w:numId="84">
    <w:abstractNumId w:val="51"/>
  </w:num>
  <w:num w:numId="85">
    <w:abstractNumId w:val="70"/>
  </w:num>
  <w:num w:numId="86">
    <w:abstractNumId w:val="70"/>
  </w:num>
  <w:num w:numId="87">
    <w:abstractNumId w:val="59"/>
  </w:num>
  <w:num w:numId="88">
    <w:abstractNumId w:val="59"/>
  </w:num>
  <w:num w:numId="89">
    <w:abstractNumId w:val="30"/>
  </w:num>
  <w:num w:numId="90">
    <w:abstractNumId w:val="30"/>
  </w:num>
  <w:num w:numId="91">
    <w:abstractNumId w:val="43"/>
  </w:num>
  <w:num w:numId="92">
    <w:abstractNumId w:val="43"/>
  </w:num>
  <w:num w:numId="93">
    <w:abstractNumId w:val="68"/>
  </w:num>
  <w:num w:numId="94">
    <w:abstractNumId w:val="68"/>
  </w:num>
  <w:num w:numId="95">
    <w:abstractNumId w:val="48"/>
  </w:num>
  <w:num w:numId="96">
    <w:abstractNumId w:val="48"/>
  </w:num>
  <w:num w:numId="97">
    <w:abstractNumId w:val="57"/>
  </w:num>
  <w:num w:numId="98">
    <w:abstractNumId w:val="57"/>
  </w:num>
  <w:num w:numId="99">
    <w:abstractNumId w:val="72"/>
  </w:num>
  <w:num w:numId="100">
    <w:abstractNumId w:val="72"/>
  </w:num>
  <w:num w:numId="101">
    <w:abstractNumId w:val="5"/>
  </w:num>
  <w:num w:numId="102">
    <w:abstractNumId w:val="5"/>
  </w:num>
  <w:num w:numId="103">
    <w:abstractNumId w:val="28"/>
  </w:num>
  <w:num w:numId="1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
  </w:num>
  <w:num w:numId="106">
    <w:abstractNumId w:val="2"/>
  </w:num>
  <w:num w:numId="107">
    <w:abstractNumId w:val="42"/>
  </w:num>
  <w:num w:numId="108">
    <w:abstractNumId w:val="42"/>
  </w:num>
  <w:num w:numId="109">
    <w:abstractNumId w:val="65"/>
  </w:num>
  <w:num w:numId="110">
    <w:abstractNumId w:val="65"/>
  </w:num>
  <w:num w:numId="111">
    <w:abstractNumId w:val="14"/>
  </w:num>
  <w:num w:numId="112">
    <w:abstractNumId w:val="14"/>
  </w:num>
  <w:num w:numId="113">
    <w:abstractNumId w:val="21"/>
  </w:num>
  <w:num w:numId="114">
    <w:abstractNumId w:val="21"/>
  </w:num>
  <w:num w:numId="115">
    <w:abstractNumId w:val="71"/>
  </w:num>
  <w:num w:numId="116">
    <w:abstractNumId w:val="71"/>
  </w:num>
  <w:num w:numId="117">
    <w:abstractNumId w:val="17"/>
  </w:num>
  <w:num w:numId="118">
    <w:abstractNumId w:val="17"/>
  </w:num>
  <w:num w:numId="119">
    <w:abstractNumId w:val="47"/>
  </w:num>
  <w:num w:numId="120">
    <w:abstractNumId w:val="47"/>
  </w:num>
  <w:num w:numId="121">
    <w:abstractNumId w:val="27"/>
  </w:num>
  <w:num w:numId="122">
    <w:abstractNumId w:val="27"/>
  </w:num>
  <w:num w:numId="123">
    <w:abstractNumId w:val="23"/>
  </w:num>
  <w:num w:numId="124">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9"/>
  </w:num>
  <w:num w:numId="126">
    <w:abstractNumId w:val="29"/>
  </w:num>
  <w:num w:numId="127">
    <w:abstractNumId w:val="38"/>
  </w:num>
  <w:num w:numId="128">
    <w:abstractNumId w:val="38"/>
  </w:num>
  <w:num w:numId="129">
    <w:abstractNumId w:val="64"/>
  </w:num>
  <w:num w:numId="130">
    <w:abstractNumId w:val="64"/>
  </w:num>
  <w:num w:numId="131">
    <w:abstractNumId w:val="53"/>
  </w:num>
  <w:num w:numId="132">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6"/>
  </w:num>
  <w:num w:numId="1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
  </w:num>
  <w:num w:numId="1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
  </w:num>
  <w:num w:numId="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
  </w:num>
  <w:num w:numId="1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
  </w:num>
  <w:num w:numId="1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2"/>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
    <w15:presenceInfo w15:providerId="None" w15:userId="Ale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F6F"/>
    <w:rsid w:val="00020A2E"/>
    <w:rsid w:val="00022205"/>
    <w:rsid w:val="000324B1"/>
    <w:rsid w:val="000941A2"/>
    <w:rsid w:val="000D593A"/>
    <w:rsid w:val="00102210"/>
    <w:rsid w:val="001129B9"/>
    <w:rsid w:val="001C4B68"/>
    <w:rsid w:val="00226D50"/>
    <w:rsid w:val="00252AB0"/>
    <w:rsid w:val="00256772"/>
    <w:rsid w:val="00274154"/>
    <w:rsid w:val="0027735F"/>
    <w:rsid w:val="0033235A"/>
    <w:rsid w:val="00335565"/>
    <w:rsid w:val="00354E20"/>
    <w:rsid w:val="003969F1"/>
    <w:rsid w:val="004466AF"/>
    <w:rsid w:val="00457259"/>
    <w:rsid w:val="004C34DE"/>
    <w:rsid w:val="004D57C0"/>
    <w:rsid w:val="004E415C"/>
    <w:rsid w:val="00512EAA"/>
    <w:rsid w:val="00546F05"/>
    <w:rsid w:val="005528C7"/>
    <w:rsid w:val="00560FCE"/>
    <w:rsid w:val="00625CFC"/>
    <w:rsid w:val="006C1BB2"/>
    <w:rsid w:val="006E72CD"/>
    <w:rsid w:val="006F0E54"/>
    <w:rsid w:val="00701E75"/>
    <w:rsid w:val="00725582"/>
    <w:rsid w:val="00727F12"/>
    <w:rsid w:val="00761986"/>
    <w:rsid w:val="00772732"/>
    <w:rsid w:val="007B15A8"/>
    <w:rsid w:val="008121FA"/>
    <w:rsid w:val="00815F2E"/>
    <w:rsid w:val="00843297"/>
    <w:rsid w:val="00866E79"/>
    <w:rsid w:val="00880523"/>
    <w:rsid w:val="00892B93"/>
    <w:rsid w:val="008B03A7"/>
    <w:rsid w:val="00903B99"/>
    <w:rsid w:val="0096697F"/>
    <w:rsid w:val="00977819"/>
    <w:rsid w:val="009B4FDC"/>
    <w:rsid w:val="009D2D25"/>
    <w:rsid w:val="00A31F6F"/>
    <w:rsid w:val="00A36180"/>
    <w:rsid w:val="00A657D7"/>
    <w:rsid w:val="00AA5082"/>
    <w:rsid w:val="00AD7432"/>
    <w:rsid w:val="00B00D9C"/>
    <w:rsid w:val="00B2201E"/>
    <w:rsid w:val="00B3024F"/>
    <w:rsid w:val="00B63F89"/>
    <w:rsid w:val="00B82124"/>
    <w:rsid w:val="00B95184"/>
    <w:rsid w:val="00BE3AEE"/>
    <w:rsid w:val="00BE794C"/>
    <w:rsid w:val="00C621B6"/>
    <w:rsid w:val="00C87BEF"/>
    <w:rsid w:val="00C93569"/>
    <w:rsid w:val="00C96B0B"/>
    <w:rsid w:val="00CB1FAC"/>
    <w:rsid w:val="00CD02BA"/>
    <w:rsid w:val="00CF0CFA"/>
    <w:rsid w:val="00D0462C"/>
    <w:rsid w:val="00D573BB"/>
    <w:rsid w:val="00D760EC"/>
    <w:rsid w:val="00D91795"/>
    <w:rsid w:val="00DC1441"/>
    <w:rsid w:val="00DC68AA"/>
    <w:rsid w:val="00E11EFC"/>
    <w:rsid w:val="00E1217B"/>
    <w:rsid w:val="00E31E28"/>
    <w:rsid w:val="00E53F54"/>
    <w:rsid w:val="00E749EC"/>
    <w:rsid w:val="00EF1A6B"/>
    <w:rsid w:val="00F30C92"/>
    <w:rsid w:val="00F82AE6"/>
    <w:rsid w:val="00FD71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F66BBC4-AE17-4386-815D-FDA3AE4FA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C1441"/>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0"/>
    <w:next w:val="a0"/>
    <w:link w:val="10"/>
    <w:qFormat/>
    <w:rsid w:val="00DC1441"/>
    <w:pPr>
      <w:keepNext/>
      <w:spacing w:before="240" w:after="60"/>
      <w:outlineLvl w:val="0"/>
    </w:pPr>
    <w:rPr>
      <w:rFonts w:ascii="Arial" w:hAnsi="Arial" w:cs="Arial"/>
      <w:kern w:val="32"/>
      <w:sz w:val="32"/>
      <w:szCs w:val="32"/>
    </w:rPr>
  </w:style>
  <w:style w:type="paragraph" w:styleId="20">
    <w:name w:val="heading 2"/>
    <w:aliases w:val="Знак2,Знак2 Знак"/>
    <w:basedOn w:val="a0"/>
    <w:next w:val="a0"/>
    <w:link w:val="21"/>
    <w:semiHidden/>
    <w:unhideWhenUsed/>
    <w:qFormat/>
    <w:rsid w:val="00DC1441"/>
    <w:pPr>
      <w:keepNext/>
      <w:spacing w:before="240" w:after="60"/>
      <w:outlineLvl w:val="1"/>
    </w:pPr>
    <w:rPr>
      <w:rFonts w:ascii="Arial" w:hAnsi="Arial" w:cs="Arial"/>
      <w:i/>
      <w:iCs/>
      <w:sz w:val="28"/>
      <w:szCs w:val="28"/>
    </w:rPr>
  </w:style>
  <w:style w:type="paragraph" w:styleId="3">
    <w:name w:val="heading 3"/>
    <w:aliases w:val="Знак,Знак3,Знак3 Знак"/>
    <w:basedOn w:val="a0"/>
    <w:next w:val="a0"/>
    <w:link w:val="30"/>
    <w:semiHidden/>
    <w:unhideWhenUsed/>
    <w:qFormat/>
    <w:rsid w:val="00DC1441"/>
    <w:pPr>
      <w:keepNext/>
      <w:spacing w:before="240" w:after="60"/>
      <w:outlineLvl w:val="2"/>
    </w:pPr>
    <w:rPr>
      <w:rFonts w:ascii="Arial" w:hAnsi="Arial" w:cs="Arial"/>
      <w:sz w:val="26"/>
      <w:szCs w:val="26"/>
    </w:rPr>
  </w:style>
  <w:style w:type="paragraph" w:styleId="4">
    <w:name w:val="heading 4"/>
    <w:basedOn w:val="a0"/>
    <w:next w:val="a0"/>
    <w:link w:val="40"/>
    <w:semiHidden/>
    <w:unhideWhenUsed/>
    <w:qFormat/>
    <w:rsid w:val="00DC1441"/>
    <w:pPr>
      <w:keepNext/>
      <w:spacing w:before="240" w:after="60"/>
      <w:outlineLvl w:val="3"/>
    </w:pPr>
    <w:rPr>
      <w:b/>
      <w:bCs/>
      <w:sz w:val="28"/>
      <w:szCs w:val="28"/>
    </w:rPr>
  </w:style>
  <w:style w:type="paragraph" w:styleId="5">
    <w:name w:val="heading 5"/>
    <w:basedOn w:val="a0"/>
    <w:next w:val="a0"/>
    <w:link w:val="50"/>
    <w:semiHidden/>
    <w:unhideWhenUsed/>
    <w:qFormat/>
    <w:rsid w:val="00DC1441"/>
    <w:pPr>
      <w:spacing w:before="240" w:after="60"/>
      <w:outlineLvl w:val="4"/>
    </w:pPr>
    <w:rPr>
      <w:b/>
      <w:bCs/>
      <w:i/>
      <w:iCs/>
      <w:sz w:val="26"/>
      <w:szCs w:val="26"/>
    </w:rPr>
  </w:style>
  <w:style w:type="paragraph" w:styleId="6">
    <w:name w:val="heading 6"/>
    <w:basedOn w:val="a0"/>
    <w:next w:val="a0"/>
    <w:link w:val="60"/>
    <w:semiHidden/>
    <w:unhideWhenUsed/>
    <w:qFormat/>
    <w:rsid w:val="00DC1441"/>
    <w:pPr>
      <w:keepNext/>
      <w:jc w:val="center"/>
      <w:outlineLvl w:val="5"/>
    </w:pPr>
    <w:rPr>
      <w:szCs w:val="20"/>
    </w:rPr>
  </w:style>
  <w:style w:type="paragraph" w:styleId="7">
    <w:name w:val="heading 7"/>
    <w:basedOn w:val="a0"/>
    <w:next w:val="a0"/>
    <w:link w:val="70"/>
    <w:semiHidden/>
    <w:unhideWhenUsed/>
    <w:qFormat/>
    <w:rsid w:val="00DC1441"/>
    <w:pPr>
      <w:spacing w:before="240" w:after="60"/>
      <w:outlineLvl w:val="6"/>
    </w:pPr>
  </w:style>
  <w:style w:type="paragraph" w:styleId="8">
    <w:name w:val="heading 8"/>
    <w:basedOn w:val="a0"/>
    <w:next w:val="a0"/>
    <w:link w:val="80"/>
    <w:semiHidden/>
    <w:unhideWhenUsed/>
    <w:qFormat/>
    <w:rsid w:val="00DC1441"/>
    <w:pPr>
      <w:spacing w:before="240" w:after="60"/>
      <w:outlineLvl w:val="7"/>
    </w:pPr>
    <w:rPr>
      <w:i/>
      <w:iCs/>
    </w:rPr>
  </w:style>
  <w:style w:type="paragraph" w:styleId="9">
    <w:name w:val="heading 9"/>
    <w:basedOn w:val="a0"/>
    <w:next w:val="a0"/>
    <w:link w:val="90"/>
    <w:semiHidden/>
    <w:unhideWhenUsed/>
    <w:qFormat/>
    <w:rsid w:val="00DC1441"/>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1"/>
    <w:link w:val="1"/>
    <w:rsid w:val="00DC1441"/>
    <w:rPr>
      <w:rFonts w:ascii="Arial" w:eastAsia="Times New Roman" w:hAnsi="Arial" w:cs="Arial"/>
      <w:kern w:val="32"/>
      <w:sz w:val="32"/>
      <w:szCs w:val="32"/>
      <w:lang w:eastAsia="ru-RU"/>
    </w:rPr>
  </w:style>
  <w:style w:type="character" w:customStyle="1" w:styleId="21">
    <w:name w:val="Заголовок 2 Знак"/>
    <w:aliases w:val="Знак2 Знак3,Знак2 Знак Знак1"/>
    <w:basedOn w:val="a1"/>
    <w:link w:val="20"/>
    <w:semiHidden/>
    <w:rsid w:val="00DC1441"/>
    <w:rPr>
      <w:rFonts w:ascii="Arial" w:eastAsia="Times New Roman" w:hAnsi="Arial" w:cs="Arial"/>
      <w:i/>
      <w:iCs/>
      <w:sz w:val="28"/>
      <w:szCs w:val="28"/>
      <w:lang w:eastAsia="ru-RU"/>
    </w:rPr>
  </w:style>
  <w:style w:type="character" w:customStyle="1" w:styleId="30">
    <w:name w:val="Заголовок 3 Знак"/>
    <w:aliases w:val="Знак Знак,Знак3 Знак1,Знак3 Знак Знак"/>
    <w:basedOn w:val="a1"/>
    <w:link w:val="3"/>
    <w:semiHidden/>
    <w:rsid w:val="00DC1441"/>
    <w:rPr>
      <w:rFonts w:ascii="Arial" w:eastAsia="Times New Roman" w:hAnsi="Arial" w:cs="Arial"/>
      <w:sz w:val="26"/>
      <w:szCs w:val="26"/>
      <w:lang w:eastAsia="ru-RU"/>
    </w:rPr>
  </w:style>
  <w:style w:type="character" w:customStyle="1" w:styleId="40">
    <w:name w:val="Заголовок 4 Знак"/>
    <w:basedOn w:val="a1"/>
    <w:link w:val="4"/>
    <w:semiHidden/>
    <w:rsid w:val="00DC1441"/>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DC1441"/>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semiHidden/>
    <w:rsid w:val="00DC1441"/>
    <w:rPr>
      <w:rFonts w:ascii="Times New Roman" w:eastAsia="Times New Roman" w:hAnsi="Times New Roman" w:cs="Times New Roman"/>
      <w:sz w:val="24"/>
      <w:szCs w:val="20"/>
      <w:lang w:eastAsia="ru-RU"/>
    </w:rPr>
  </w:style>
  <w:style w:type="character" w:customStyle="1" w:styleId="70">
    <w:name w:val="Заголовок 7 Знак"/>
    <w:basedOn w:val="a1"/>
    <w:link w:val="7"/>
    <w:semiHidden/>
    <w:rsid w:val="00DC1441"/>
    <w:rPr>
      <w:rFonts w:ascii="Times New Roman" w:eastAsia="Times New Roman" w:hAnsi="Times New Roman" w:cs="Times New Roman"/>
      <w:sz w:val="24"/>
      <w:szCs w:val="24"/>
      <w:lang w:eastAsia="ru-RU"/>
    </w:rPr>
  </w:style>
  <w:style w:type="character" w:customStyle="1" w:styleId="80">
    <w:name w:val="Заголовок 8 Знак"/>
    <w:basedOn w:val="a1"/>
    <w:link w:val="8"/>
    <w:semiHidden/>
    <w:rsid w:val="00DC144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semiHidden/>
    <w:rsid w:val="00DC1441"/>
    <w:rPr>
      <w:rFonts w:ascii="Arial" w:eastAsia="Times New Roman" w:hAnsi="Arial" w:cs="Arial"/>
      <w:lang w:eastAsia="ru-RU"/>
    </w:rPr>
  </w:style>
  <w:style w:type="character" w:styleId="a4">
    <w:name w:val="Hyperlink"/>
    <w:semiHidden/>
    <w:unhideWhenUsed/>
    <w:rsid w:val="00DC1441"/>
    <w:rPr>
      <w:color w:val="000080"/>
      <w:u w:val="single"/>
    </w:rPr>
  </w:style>
  <w:style w:type="character" w:styleId="a5">
    <w:name w:val="FollowedHyperlink"/>
    <w:semiHidden/>
    <w:unhideWhenUsed/>
    <w:rsid w:val="00DC1441"/>
    <w:rPr>
      <w:color w:val="800000"/>
      <w:u w:val="single"/>
    </w:rPr>
  </w:style>
  <w:style w:type="character" w:customStyle="1" w:styleId="11">
    <w:name w:val="Заголовок 1 Знак1"/>
    <w:aliases w:val="Заголовок 1 Знак Знак Знак2,Заголовок 1 Знак Знак Знак Знак1"/>
    <w:basedOn w:val="a1"/>
    <w:rsid w:val="00DC1441"/>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aliases w:val="Знак2 Знак1,Знак2 Знак Знак,Знак2 Знак2"/>
    <w:rsid w:val="00DC1441"/>
    <w:rPr>
      <w:rFonts w:ascii="Arial" w:hAnsi="Arial" w:cs="Arial" w:hint="default"/>
      <w:b/>
      <w:bCs/>
      <w:i/>
      <w:iCs/>
      <w:sz w:val="28"/>
      <w:szCs w:val="28"/>
      <w:lang w:val="ru-RU" w:eastAsia="ru-RU" w:bidi="ar-SA"/>
    </w:rPr>
  </w:style>
  <w:style w:type="character" w:customStyle="1" w:styleId="31">
    <w:name w:val="Заголовок 3 Знак1"/>
    <w:aliases w:val="Знак Знак1,Знак3 Знак2,Знак3 Знак Знак1"/>
    <w:basedOn w:val="a1"/>
    <w:semiHidden/>
    <w:rsid w:val="00DC1441"/>
    <w:rPr>
      <w:rFonts w:asciiTheme="majorHAnsi" w:eastAsiaTheme="majorEastAsia" w:hAnsiTheme="majorHAnsi" w:cstheme="majorBidi"/>
      <w:color w:val="1F4D78" w:themeColor="accent1" w:themeShade="7F"/>
      <w:sz w:val="24"/>
      <w:szCs w:val="24"/>
    </w:rPr>
  </w:style>
  <w:style w:type="paragraph" w:styleId="HTML">
    <w:name w:val="HTML Preformatted"/>
    <w:basedOn w:val="a0"/>
    <w:link w:val="HTML0"/>
    <w:semiHidden/>
    <w:unhideWhenUsed/>
    <w:rsid w:val="00DC1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semiHidden/>
    <w:rsid w:val="00DC1441"/>
    <w:rPr>
      <w:rFonts w:ascii="Courier New" w:eastAsia="Times New Roman" w:hAnsi="Courier New" w:cs="Courier New"/>
      <w:sz w:val="20"/>
      <w:szCs w:val="20"/>
      <w:lang w:eastAsia="ru-RU"/>
    </w:rPr>
  </w:style>
  <w:style w:type="character" w:styleId="HTML1">
    <w:name w:val="HTML Typewriter"/>
    <w:semiHidden/>
    <w:unhideWhenUsed/>
    <w:rsid w:val="00DC1441"/>
    <w:rPr>
      <w:rFonts w:ascii="Courier New" w:eastAsia="Times New Roman" w:hAnsi="Courier New" w:cs="Courier New" w:hint="default"/>
      <w:sz w:val="20"/>
      <w:szCs w:val="20"/>
    </w:rPr>
  </w:style>
  <w:style w:type="paragraph" w:styleId="a6">
    <w:name w:val="Normal (Web)"/>
    <w:basedOn w:val="a0"/>
    <w:unhideWhenUsed/>
    <w:rsid w:val="00DC1441"/>
    <w:pPr>
      <w:spacing w:before="100" w:beforeAutospacing="1" w:after="119"/>
    </w:pPr>
  </w:style>
  <w:style w:type="paragraph" w:styleId="12">
    <w:name w:val="toc 1"/>
    <w:basedOn w:val="a0"/>
    <w:next w:val="a0"/>
    <w:autoRedefine/>
    <w:semiHidden/>
    <w:unhideWhenUsed/>
    <w:rsid w:val="00DC1441"/>
  </w:style>
  <w:style w:type="paragraph" w:styleId="22">
    <w:name w:val="toc 2"/>
    <w:basedOn w:val="a0"/>
    <w:next w:val="a0"/>
    <w:autoRedefine/>
    <w:semiHidden/>
    <w:unhideWhenUsed/>
    <w:rsid w:val="00DC1441"/>
    <w:pPr>
      <w:tabs>
        <w:tab w:val="left" w:pos="720"/>
        <w:tab w:val="right" w:leader="dot" w:pos="9720"/>
      </w:tabs>
      <w:spacing w:line="312" w:lineRule="auto"/>
      <w:ind w:left="240"/>
      <w:jc w:val="center"/>
    </w:pPr>
  </w:style>
  <w:style w:type="paragraph" w:styleId="32">
    <w:name w:val="toc 3"/>
    <w:basedOn w:val="a0"/>
    <w:next w:val="a0"/>
    <w:autoRedefine/>
    <w:semiHidden/>
    <w:unhideWhenUsed/>
    <w:rsid w:val="00DC1441"/>
    <w:pPr>
      <w:tabs>
        <w:tab w:val="left" w:pos="1440"/>
        <w:tab w:val="right" w:leader="dot" w:pos="9720"/>
      </w:tabs>
      <w:spacing w:line="312" w:lineRule="auto"/>
      <w:ind w:left="1440" w:hanging="720"/>
    </w:pPr>
  </w:style>
  <w:style w:type="paragraph" w:styleId="41">
    <w:name w:val="toc 4"/>
    <w:basedOn w:val="a0"/>
    <w:next w:val="a0"/>
    <w:autoRedefine/>
    <w:semiHidden/>
    <w:unhideWhenUsed/>
    <w:rsid w:val="00DC1441"/>
    <w:pPr>
      <w:tabs>
        <w:tab w:val="left" w:pos="1680"/>
        <w:tab w:val="right" w:leader="underscore" w:pos="9345"/>
      </w:tabs>
      <w:ind w:left="720"/>
    </w:pPr>
    <w:rPr>
      <w:noProof/>
      <w:sz w:val="20"/>
      <w:szCs w:val="20"/>
    </w:rPr>
  </w:style>
  <w:style w:type="paragraph" w:styleId="a7">
    <w:name w:val="Normal Indent"/>
    <w:basedOn w:val="a0"/>
    <w:semiHidden/>
    <w:unhideWhenUsed/>
    <w:rsid w:val="00DC1441"/>
    <w:pPr>
      <w:spacing w:after="300" w:line="300" w:lineRule="atLeast"/>
      <w:ind w:left="1985"/>
    </w:pPr>
    <w:rPr>
      <w:rFonts w:ascii="Garamond" w:hAnsi="Garamond"/>
      <w:sz w:val="22"/>
      <w:szCs w:val="20"/>
      <w:lang w:val="en-GB"/>
    </w:rPr>
  </w:style>
  <w:style w:type="character" w:customStyle="1" w:styleId="a8">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1"/>
    <w:link w:val="a9"/>
    <w:uiPriority w:val="99"/>
    <w:semiHidden/>
    <w:locked/>
    <w:rsid w:val="00DC1441"/>
  </w:style>
  <w:style w:type="paragraph" w:styleId="a9">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
    <w:basedOn w:val="a0"/>
    <w:link w:val="a8"/>
    <w:uiPriority w:val="99"/>
    <w:semiHidden/>
    <w:unhideWhenUsed/>
    <w:rsid w:val="00DC1441"/>
    <w:rPr>
      <w:rFonts w:asciiTheme="minorHAnsi" w:eastAsiaTheme="minorHAnsi" w:hAnsiTheme="minorHAnsi" w:cstheme="minorBidi"/>
      <w:sz w:val="22"/>
      <w:szCs w:val="22"/>
      <w:lang w:eastAsia="en-US"/>
    </w:rPr>
  </w:style>
  <w:style w:type="character" w:customStyle="1" w:styleId="13">
    <w:name w:val="Текст сноски Знак1"/>
    <w:basedOn w:val="a1"/>
    <w:uiPriority w:val="99"/>
    <w:semiHidden/>
    <w:rsid w:val="00DC1441"/>
    <w:rPr>
      <w:rFonts w:ascii="Times New Roman" w:eastAsia="Times New Roman" w:hAnsi="Times New Roman" w:cs="Times New Roman"/>
      <w:sz w:val="20"/>
      <w:szCs w:val="20"/>
      <w:lang w:eastAsia="ru-RU"/>
    </w:rPr>
  </w:style>
  <w:style w:type="character" w:customStyle="1" w:styleId="33">
    <w:name w:val="Текст сноски Знак3"/>
    <w:aliases w:val="Текст сноски Знак2 Знак1,Текст сноски Знак1 Знак Знак2,Текст сноски Знак Знак Знак Знак2,Текст сноски Знак Знак1 Знак1,Текст сноски Знак1 Знак2,Текст сноски Знак Знак Знак2,Текст сноски Знак1 Знак Знак Знак1"/>
    <w:basedOn w:val="a1"/>
    <w:uiPriority w:val="99"/>
    <w:semiHidden/>
    <w:rsid w:val="00DC1441"/>
  </w:style>
  <w:style w:type="character" w:customStyle="1" w:styleId="aa">
    <w:name w:val="Верхний колонтитул Знак"/>
    <w:aliases w:val="ВерхКолонтитул Знак1,ВерхКолонтитул Знак Знак"/>
    <w:basedOn w:val="a1"/>
    <w:link w:val="ab"/>
    <w:semiHidden/>
    <w:locked/>
    <w:rsid w:val="00DC1441"/>
    <w:rPr>
      <w:sz w:val="24"/>
      <w:szCs w:val="24"/>
    </w:rPr>
  </w:style>
  <w:style w:type="paragraph" w:styleId="ab">
    <w:name w:val="header"/>
    <w:aliases w:val="ВерхКолонтитул,ВерхКолонтитул Знак"/>
    <w:basedOn w:val="a0"/>
    <w:link w:val="aa"/>
    <w:semiHidden/>
    <w:unhideWhenUsed/>
    <w:rsid w:val="00DC1441"/>
    <w:pPr>
      <w:tabs>
        <w:tab w:val="center" w:pos="4677"/>
        <w:tab w:val="right" w:pos="9355"/>
      </w:tabs>
    </w:pPr>
    <w:rPr>
      <w:rFonts w:asciiTheme="minorHAnsi" w:eastAsiaTheme="minorHAnsi" w:hAnsiTheme="minorHAnsi" w:cstheme="minorBidi"/>
      <w:lang w:eastAsia="en-US"/>
    </w:rPr>
  </w:style>
  <w:style w:type="character" w:customStyle="1" w:styleId="14">
    <w:name w:val="Верхний колонтитул Знак1"/>
    <w:aliases w:val="ВерхКолонтитул Знак2,ВерхКолонтитул Знак Знак1"/>
    <w:basedOn w:val="a1"/>
    <w:semiHidden/>
    <w:rsid w:val="00DC1441"/>
    <w:rPr>
      <w:rFonts w:ascii="Times New Roman" w:eastAsia="Times New Roman" w:hAnsi="Times New Roman" w:cs="Times New Roman"/>
      <w:sz w:val="24"/>
      <w:szCs w:val="24"/>
      <w:lang w:eastAsia="ru-RU"/>
    </w:rPr>
  </w:style>
  <w:style w:type="paragraph" w:styleId="ac">
    <w:name w:val="footer"/>
    <w:basedOn w:val="a0"/>
    <w:link w:val="ad"/>
    <w:semiHidden/>
    <w:unhideWhenUsed/>
    <w:rsid w:val="00DC1441"/>
    <w:pPr>
      <w:tabs>
        <w:tab w:val="center" w:pos="4677"/>
        <w:tab w:val="right" w:pos="9355"/>
      </w:tabs>
    </w:pPr>
  </w:style>
  <w:style w:type="character" w:customStyle="1" w:styleId="ad">
    <w:name w:val="Нижний колонтитул Знак"/>
    <w:basedOn w:val="a1"/>
    <w:link w:val="ac"/>
    <w:semiHidden/>
    <w:rsid w:val="00DC1441"/>
    <w:rPr>
      <w:rFonts w:ascii="Times New Roman" w:eastAsia="Times New Roman" w:hAnsi="Times New Roman" w:cs="Times New Roman"/>
      <w:sz w:val="24"/>
      <w:szCs w:val="24"/>
      <w:lang w:eastAsia="ru-RU"/>
    </w:rPr>
  </w:style>
  <w:style w:type="paragraph" w:styleId="ae">
    <w:name w:val="caption"/>
    <w:basedOn w:val="a0"/>
    <w:next w:val="a0"/>
    <w:semiHidden/>
    <w:unhideWhenUsed/>
    <w:qFormat/>
    <w:rsid w:val="00DC1441"/>
    <w:rPr>
      <w:b/>
      <w:bCs/>
      <w:sz w:val="20"/>
      <w:szCs w:val="20"/>
    </w:rPr>
  </w:style>
  <w:style w:type="paragraph" w:styleId="af">
    <w:name w:val="endnote text"/>
    <w:basedOn w:val="a0"/>
    <w:link w:val="af0"/>
    <w:semiHidden/>
    <w:unhideWhenUsed/>
    <w:rsid w:val="00DC1441"/>
    <w:pPr>
      <w:widowControl w:val="0"/>
      <w:suppressAutoHyphens/>
    </w:pPr>
    <w:rPr>
      <w:rFonts w:ascii="Arial" w:eastAsia="Lucida Sans Unicode" w:hAnsi="Arial"/>
      <w:sz w:val="20"/>
      <w:szCs w:val="20"/>
    </w:rPr>
  </w:style>
  <w:style w:type="character" w:customStyle="1" w:styleId="af0">
    <w:name w:val="Текст концевой сноски Знак"/>
    <w:basedOn w:val="a1"/>
    <w:link w:val="af"/>
    <w:semiHidden/>
    <w:rsid w:val="00DC1441"/>
    <w:rPr>
      <w:rFonts w:ascii="Arial" w:eastAsia="Lucida Sans Unicode" w:hAnsi="Arial" w:cs="Times New Roman"/>
      <w:sz w:val="20"/>
      <w:szCs w:val="20"/>
      <w:lang w:eastAsia="ru-RU"/>
    </w:rPr>
  </w:style>
  <w:style w:type="paragraph" w:styleId="af1">
    <w:name w:val="List"/>
    <w:basedOn w:val="a0"/>
    <w:semiHidden/>
    <w:unhideWhenUsed/>
    <w:rsid w:val="00DC1441"/>
    <w:pPr>
      <w:ind w:left="283" w:hanging="283"/>
    </w:pPr>
    <w:rPr>
      <w:rFonts w:ascii="Times New Roman CYR" w:hAnsi="Times New Roman CYR"/>
      <w:sz w:val="20"/>
      <w:szCs w:val="20"/>
    </w:rPr>
  </w:style>
  <w:style w:type="paragraph" w:styleId="a">
    <w:name w:val="List Bullet"/>
    <w:basedOn w:val="a0"/>
    <w:autoRedefine/>
    <w:semiHidden/>
    <w:unhideWhenUsed/>
    <w:rsid w:val="00DC1441"/>
    <w:pPr>
      <w:numPr>
        <w:numId w:val="1"/>
      </w:numPr>
      <w:tabs>
        <w:tab w:val="clear" w:pos="360"/>
      </w:tabs>
      <w:ind w:left="0" w:right="-263" w:firstLine="534"/>
      <w:jc w:val="center"/>
    </w:pPr>
    <w:rPr>
      <w:b/>
      <w:bCs/>
      <w:iCs/>
      <w:spacing w:val="-12"/>
    </w:rPr>
  </w:style>
  <w:style w:type="paragraph" w:styleId="af2">
    <w:name w:val="Plain Text"/>
    <w:basedOn w:val="a0"/>
    <w:link w:val="af3"/>
    <w:semiHidden/>
    <w:unhideWhenUsed/>
    <w:rsid w:val="00DC1441"/>
    <w:pPr>
      <w:ind w:firstLine="720"/>
      <w:jc w:val="both"/>
    </w:pPr>
    <w:rPr>
      <w:rFonts w:ascii="Arial" w:hAnsi="Arial"/>
      <w:sz w:val="28"/>
      <w:szCs w:val="20"/>
    </w:rPr>
  </w:style>
  <w:style w:type="character" w:customStyle="1" w:styleId="af3">
    <w:name w:val="Текст Знак"/>
    <w:basedOn w:val="a1"/>
    <w:link w:val="af2"/>
    <w:semiHidden/>
    <w:rsid w:val="00DC1441"/>
    <w:rPr>
      <w:rFonts w:ascii="Arial" w:eastAsia="Times New Roman" w:hAnsi="Arial" w:cs="Times New Roman"/>
      <w:sz w:val="28"/>
      <w:szCs w:val="20"/>
      <w:lang w:eastAsia="ru-RU"/>
    </w:rPr>
  </w:style>
  <w:style w:type="paragraph" w:styleId="2">
    <w:name w:val="List Bullet 2"/>
    <w:basedOn w:val="af2"/>
    <w:semiHidden/>
    <w:unhideWhenUsed/>
    <w:rsid w:val="00DC1441"/>
    <w:pPr>
      <w:numPr>
        <w:numId w:val="2"/>
      </w:numPr>
      <w:tabs>
        <w:tab w:val="clear" w:pos="643"/>
        <w:tab w:val="num" w:pos="360"/>
        <w:tab w:val="num" w:pos="720"/>
      </w:tabs>
      <w:ind w:left="357" w:hanging="357"/>
    </w:pPr>
  </w:style>
  <w:style w:type="paragraph" w:styleId="af4">
    <w:name w:val="Title"/>
    <w:basedOn w:val="a0"/>
    <w:link w:val="af5"/>
    <w:qFormat/>
    <w:rsid w:val="00DC1441"/>
    <w:pPr>
      <w:jc w:val="center"/>
    </w:pPr>
    <w:rPr>
      <w:sz w:val="32"/>
      <w:szCs w:val="20"/>
    </w:rPr>
  </w:style>
  <w:style w:type="character" w:customStyle="1" w:styleId="af5">
    <w:name w:val="Название Знак"/>
    <w:basedOn w:val="a1"/>
    <w:link w:val="af4"/>
    <w:rsid w:val="00DC1441"/>
    <w:rPr>
      <w:rFonts w:ascii="Times New Roman" w:eastAsia="Times New Roman" w:hAnsi="Times New Roman" w:cs="Times New Roman"/>
      <w:sz w:val="32"/>
      <w:szCs w:val="20"/>
      <w:lang w:eastAsia="ru-RU"/>
    </w:rPr>
  </w:style>
  <w:style w:type="character" w:customStyle="1" w:styleId="af6">
    <w:name w:val="Основной текст Знак"/>
    <w:aliases w:val="Body single Знак"/>
    <w:basedOn w:val="a1"/>
    <w:link w:val="af7"/>
    <w:semiHidden/>
    <w:locked/>
    <w:rsid w:val="00DC1441"/>
    <w:rPr>
      <w:sz w:val="24"/>
      <w:szCs w:val="24"/>
    </w:rPr>
  </w:style>
  <w:style w:type="paragraph" w:styleId="af7">
    <w:name w:val="Body Text"/>
    <w:aliases w:val="Body single"/>
    <w:basedOn w:val="a0"/>
    <w:link w:val="af6"/>
    <w:semiHidden/>
    <w:unhideWhenUsed/>
    <w:rsid w:val="00DC1441"/>
    <w:pPr>
      <w:spacing w:after="120"/>
    </w:pPr>
    <w:rPr>
      <w:rFonts w:asciiTheme="minorHAnsi" w:eastAsiaTheme="minorHAnsi" w:hAnsiTheme="minorHAnsi" w:cstheme="minorBidi"/>
      <w:lang w:eastAsia="en-US"/>
    </w:rPr>
  </w:style>
  <w:style w:type="character" w:customStyle="1" w:styleId="15">
    <w:name w:val="Основной текст Знак1"/>
    <w:aliases w:val="Body single Знак1"/>
    <w:basedOn w:val="a1"/>
    <w:semiHidden/>
    <w:rsid w:val="00DC1441"/>
    <w:rPr>
      <w:rFonts w:ascii="Times New Roman" w:eastAsia="Times New Roman" w:hAnsi="Times New Roman" w:cs="Times New Roman"/>
      <w:sz w:val="24"/>
      <w:szCs w:val="24"/>
      <w:lang w:eastAsia="ru-RU"/>
    </w:rPr>
  </w:style>
  <w:style w:type="paragraph" w:styleId="af8">
    <w:name w:val="Body Text Indent"/>
    <w:basedOn w:val="a0"/>
    <w:link w:val="af9"/>
    <w:semiHidden/>
    <w:unhideWhenUsed/>
    <w:rsid w:val="00DC1441"/>
    <w:pPr>
      <w:spacing w:after="120"/>
      <w:ind w:left="283"/>
    </w:pPr>
  </w:style>
  <w:style w:type="character" w:customStyle="1" w:styleId="af9">
    <w:name w:val="Основной текст с отступом Знак"/>
    <w:basedOn w:val="a1"/>
    <w:link w:val="af8"/>
    <w:semiHidden/>
    <w:rsid w:val="00DC1441"/>
    <w:rPr>
      <w:rFonts w:ascii="Times New Roman" w:eastAsia="Times New Roman" w:hAnsi="Times New Roman" w:cs="Times New Roman"/>
      <w:sz w:val="24"/>
      <w:szCs w:val="24"/>
      <w:lang w:eastAsia="ru-RU"/>
    </w:rPr>
  </w:style>
  <w:style w:type="paragraph" w:styleId="afa">
    <w:name w:val="Message Header"/>
    <w:basedOn w:val="a0"/>
    <w:link w:val="afb"/>
    <w:semiHidden/>
    <w:unhideWhenUsed/>
    <w:rsid w:val="00DC144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b">
    <w:name w:val="Шапка Знак"/>
    <w:basedOn w:val="a1"/>
    <w:link w:val="afa"/>
    <w:semiHidden/>
    <w:rsid w:val="00DC1441"/>
    <w:rPr>
      <w:rFonts w:ascii="Arial" w:eastAsia="Times New Roman" w:hAnsi="Arial" w:cs="Arial"/>
      <w:sz w:val="24"/>
      <w:szCs w:val="24"/>
      <w:shd w:val="pct20" w:color="auto" w:fill="auto"/>
      <w:lang w:eastAsia="ru-RU"/>
    </w:rPr>
  </w:style>
  <w:style w:type="paragraph" w:styleId="afc">
    <w:name w:val="Subtitle"/>
    <w:basedOn w:val="a0"/>
    <w:link w:val="afd"/>
    <w:qFormat/>
    <w:rsid w:val="00DC1441"/>
    <w:pPr>
      <w:jc w:val="center"/>
    </w:pPr>
    <w:rPr>
      <w:szCs w:val="20"/>
    </w:rPr>
  </w:style>
  <w:style w:type="character" w:customStyle="1" w:styleId="afd">
    <w:name w:val="Подзаголовок Знак"/>
    <w:basedOn w:val="a1"/>
    <w:link w:val="afc"/>
    <w:rsid w:val="00DC1441"/>
    <w:rPr>
      <w:rFonts w:ascii="Times New Roman" w:eastAsia="Times New Roman" w:hAnsi="Times New Roman" w:cs="Times New Roman"/>
      <w:sz w:val="24"/>
      <w:szCs w:val="20"/>
      <w:lang w:eastAsia="ru-RU"/>
    </w:rPr>
  </w:style>
  <w:style w:type="paragraph" w:styleId="afe">
    <w:name w:val="Body Text First Indent"/>
    <w:basedOn w:val="af7"/>
    <w:link w:val="aff"/>
    <w:unhideWhenUsed/>
    <w:rsid w:val="00DC1441"/>
    <w:pPr>
      <w:ind w:firstLine="210"/>
    </w:pPr>
    <w:rPr>
      <w:lang w:eastAsia="ar-SA"/>
    </w:rPr>
  </w:style>
  <w:style w:type="character" w:customStyle="1" w:styleId="aff">
    <w:name w:val="Красная строка Знак"/>
    <w:basedOn w:val="15"/>
    <w:link w:val="afe"/>
    <w:rsid w:val="00DC1441"/>
    <w:rPr>
      <w:rFonts w:ascii="Times New Roman" w:eastAsia="Times New Roman" w:hAnsi="Times New Roman" w:cs="Times New Roman"/>
      <w:sz w:val="24"/>
      <w:szCs w:val="24"/>
      <w:lang w:eastAsia="ar-SA"/>
    </w:rPr>
  </w:style>
  <w:style w:type="paragraph" w:styleId="23">
    <w:name w:val="Body Text 2"/>
    <w:basedOn w:val="a0"/>
    <w:link w:val="24"/>
    <w:semiHidden/>
    <w:unhideWhenUsed/>
    <w:rsid w:val="00DC1441"/>
    <w:pPr>
      <w:spacing w:after="120" w:line="480" w:lineRule="auto"/>
    </w:pPr>
  </w:style>
  <w:style w:type="character" w:customStyle="1" w:styleId="24">
    <w:name w:val="Основной текст 2 Знак"/>
    <w:basedOn w:val="a1"/>
    <w:link w:val="23"/>
    <w:semiHidden/>
    <w:rsid w:val="00DC1441"/>
    <w:rPr>
      <w:rFonts w:ascii="Times New Roman" w:eastAsia="Times New Roman" w:hAnsi="Times New Roman" w:cs="Times New Roman"/>
      <w:sz w:val="24"/>
      <w:szCs w:val="24"/>
      <w:lang w:eastAsia="ru-RU"/>
    </w:rPr>
  </w:style>
  <w:style w:type="paragraph" w:styleId="34">
    <w:name w:val="Body Text 3"/>
    <w:basedOn w:val="a0"/>
    <w:link w:val="35"/>
    <w:semiHidden/>
    <w:unhideWhenUsed/>
    <w:rsid w:val="00DC1441"/>
    <w:pPr>
      <w:spacing w:after="120"/>
    </w:pPr>
    <w:rPr>
      <w:sz w:val="16"/>
      <w:szCs w:val="16"/>
    </w:rPr>
  </w:style>
  <w:style w:type="character" w:customStyle="1" w:styleId="35">
    <w:name w:val="Основной текст 3 Знак"/>
    <w:basedOn w:val="a1"/>
    <w:link w:val="34"/>
    <w:semiHidden/>
    <w:rsid w:val="00DC1441"/>
    <w:rPr>
      <w:rFonts w:ascii="Times New Roman" w:eastAsia="Times New Roman" w:hAnsi="Times New Roman" w:cs="Times New Roman"/>
      <w:sz w:val="16"/>
      <w:szCs w:val="16"/>
      <w:lang w:eastAsia="ru-RU"/>
    </w:rPr>
  </w:style>
  <w:style w:type="paragraph" w:styleId="25">
    <w:name w:val="Body Text Indent 2"/>
    <w:basedOn w:val="a0"/>
    <w:link w:val="26"/>
    <w:unhideWhenUsed/>
    <w:rsid w:val="00DC1441"/>
    <w:pPr>
      <w:spacing w:after="120" w:line="480" w:lineRule="auto"/>
      <w:ind w:left="283"/>
    </w:pPr>
  </w:style>
  <w:style w:type="character" w:customStyle="1" w:styleId="26">
    <w:name w:val="Основной текст с отступом 2 Знак"/>
    <w:basedOn w:val="a1"/>
    <w:link w:val="25"/>
    <w:rsid w:val="00DC1441"/>
    <w:rPr>
      <w:rFonts w:ascii="Times New Roman" w:eastAsia="Times New Roman" w:hAnsi="Times New Roman" w:cs="Times New Roman"/>
      <w:sz w:val="24"/>
      <w:szCs w:val="24"/>
      <w:lang w:eastAsia="ru-RU"/>
    </w:rPr>
  </w:style>
  <w:style w:type="paragraph" w:styleId="36">
    <w:name w:val="Body Text Indent 3"/>
    <w:basedOn w:val="a0"/>
    <w:link w:val="37"/>
    <w:semiHidden/>
    <w:unhideWhenUsed/>
    <w:rsid w:val="00DC1441"/>
    <w:pPr>
      <w:ind w:firstLine="720"/>
      <w:jc w:val="center"/>
    </w:pPr>
    <w:rPr>
      <w:sz w:val="32"/>
      <w:szCs w:val="20"/>
    </w:rPr>
  </w:style>
  <w:style w:type="character" w:customStyle="1" w:styleId="37">
    <w:name w:val="Основной текст с отступом 3 Знак"/>
    <w:basedOn w:val="a1"/>
    <w:link w:val="36"/>
    <w:semiHidden/>
    <w:rsid w:val="00DC1441"/>
    <w:rPr>
      <w:rFonts w:ascii="Times New Roman" w:eastAsia="Times New Roman" w:hAnsi="Times New Roman" w:cs="Times New Roman"/>
      <w:sz w:val="32"/>
      <w:szCs w:val="20"/>
      <w:lang w:eastAsia="ru-RU"/>
    </w:rPr>
  </w:style>
  <w:style w:type="paragraph" w:styleId="aff0">
    <w:name w:val="Block Text"/>
    <w:basedOn w:val="a0"/>
    <w:semiHidden/>
    <w:unhideWhenUsed/>
    <w:rsid w:val="00DC1441"/>
    <w:pPr>
      <w:shd w:val="clear" w:color="auto" w:fill="FFFFFF"/>
      <w:spacing w:before="307" w:line="322" w:lineRule="exact"/>
      <w:ind w:left="5" w:right="5" w:firstLine="418"/>
      <w:jc w:val="both"/>
    </w:pPr>
  </w:style>
  <w:style w:type="paragraph" w:styleId="aff1">
    <w:name w:val="Document Map"/>
    <w:basedOn w:val="a0"/>
    <w:link w:val="aff2"/>
    <w:semiHidden/>
    <w:unhideWhenUsed/>
    <w:rsid w:val="00DC1441"/>
    <w:pPr>
      <w:shd w:val="clear" w:color="auto" w:fill="000080"/>
    </w:pPr>
    <w:rPr>
      <w:rFonts w:ascii="Tahoma" w:hAnsi="Tahoma" w:cs="Tahoma"/>
      <w:sz w:val="20"/>
      <w:szCs w:val="20"/>
    </w:rPr>
  </w:style>
  <w:style w:type="character" w:customStyle="1" w:styleId="aff2">
    <w:name w:val="Схема документа Знак"/>
    <w:basedOn w:val="a1"/>
    <w:link w:val="aff1"/>
    <w:semiHidden/>
    <w:rsid w:val="00DC1441"/>
    <w:rPr>
      <w:rFonts w:ascii="Tahoma" w:eastAsia="Times New Roman" w:hAnsi="Tahoma" w:cs="Tahoma"/>
      <w:sz w:val="20"/>
      <w:szCs w:val="20"/>
      <w:shd w:val="clear" w:color="auto" w:fill="000080"/>
      <w:lang w:eastAsia="ru-RU"/>
    </w:rPr>
  </w:style>
  <w:style w:type="paragraph" w:styleId="aff3">
    <w:name w:val="Balloon Text"/>
    <w:basedOn w:val="a0"/>
    <w:link w:val="aff4"/>
    <w:uiPriority w:val="99"/>
    <w:semiHidden/>
    <w:unhideWhenUsed/>
    <w:rsid w:val="00DC1441"/>
    <w:rPr>
      <w:rFonts w:ascii="Tahoma" w:hAnsi="Tahoma" w:cs="Tahoma"/>
      <w:sz w:val="16"/>
      <w:szCs w:val="16"/>
    </w:rPr>
  </w:style>
  <w:style w:type="character" w:customStyle="1" w:styleId="aff4">
    <w:name w:val="Текст выноски Знак"/>
    <w:basedOn w:val="a1"/>
    <w:link w:val="aff3"/>
    <w:uiPriority w:val="99"/>
    <w:semiHidden/>
    <w:rsid w:val="00DC1441"/>
    <w:rPr>
      <w:rFonts w:ascii="Tahoma" w:eastAsia="Times New Roman" w:hAnsi="Tahoma" w:cs="Tahoma"/>
      <w:sz w:val="16"/>
      <w:szCs w:val="16"/>
      <w:lang w:eastAsia="ru-RU"/>
    </w:rPr>
  </w:style>
  <w:style w:type="paragraph" w:styleId="aff5">
    <w:name w:val="No Spacing"/>
    <w:qFormat/>
    <w:rsid w:val="00DC1441"/>
    <w:pPr>
      <w:spacing w:after="0" w:line="240" w:lineRule="auto"/>
    </w:pPr>
    <w:rPr>
      <w:rFonts w:ascii="Calibri" w:eastAsia="Calibri" w:hAnsi="Calibri" w:cs="Times New Roman"/>
    </w:rPr>
  </w:style>
  <w:style w:type="paragraph" w:customStyle="1" w:styleId="211">
    <w:name w:val="Знак2 Знак Знак1 Знак1 Знак Знак Знак Знак Знак Знак Знак Знак Знак Знак Знак Знак"/>
    <w:basedOn w:val="a0"/>
    <w:rsid w:val="00DC1441"/>
    <w:pPr>
      <w:spacing w:after="160" w:line="240" w:lineRule="exact"/>
    </w:pPr>
    <w:rPr>
      <w:rFonts w:ascii="Verdana" w:hAnsi="Verdana"/>
      <w:sz w:val="20"/>
      <w:szCs w:val="20"/>
      <w:lang w:val="en-US" w:eastAsia="en-US"/>
    </w:rPr>
  </w:style>
  <w:style w:type="character" w:customStyle="1" w:styleId="Normal">
    <w:name w:val="Normal Знак"/>
    <w:link w:val="16"/>
    <w:locked/>
    <w:rsid w:val="00DC1441"/>
    <w:rPr>
      <w:lang w:eastAsia="ar-SA"/>
    </w:rPr>
  </w:style>
  <w:style w:type="paragraph" w:customStyle="1" w:styleId="16">
    <w:name w:val="Обычный1"/>
    <w:link w:val="Normal"/>
    <w:rsid w:val="00DC1441"/>
    <w:pPr>
      <w:widowControl w:val="0"/>
      <w:suppressAutoHyphens/>
      <w:overflowPunct w:val="0"/>
      <w:autoSpaceDE w:val="0"/>
      <w:spacing w:after="0" w:line="240" w:lineRule="auto"/>
    </w:pPr>
    <w:rPr>
      <w:lang w:eastAsia="ar-SA"/>
    </w:rPr>
  </w:style>
  <w:style w:type="paragraph" w:customStyle="1" w:styleId="17">
    <w:name w:val="Основной текст с отступом1"/>
    <w:basedOn w:val="a0"/>
    <w:rsid w:val="00DC1441"/>
    <w:pPr>
      <w:widowControl w:val="0"/>
      <w:tabs>
        <w:tab w:val="left" w:pos="3600"/>
      </w:tabs>
      <w:suppressAutoHyphens/>
      <w:overflowPunct w:val="0"/>
      <w:autoSpaceDE w:val="0"/>
      <w:ind w:left="3600" w:hanging="2700"/>
    </w:pPr>
    <w:rPr>
      <w:sz w:val="28"/>
      <w:szCs w:val="20"/>
      <w:lang w:eastAsia="ar-SA"/>
    </w:rPr>
  </w:style>
  <w:style w:type="paragraph" w:customStyle="1" w:styleId="aff6">
    <w:name w:val="Содержимое таблицы"/>
    <w:basedOn w:val="a0"/>
    <w:rsid w:val="00DC1441"/>
    <w:pPr>
      <w:suppressLineNumbers/>
      <w:suppressAutoHyphens/>
    </w:pPr>
    <w:rPr>
      <w:lang w:eastAsia="ar-SA"/>
    </w:rPr>
  </w:style>
  <w:style w:type="paragraph" w:customStyle="1" w:styleId="aff7">
    <w:name w:val="Заголовок таблицы"/>
    <w:basedOn w:val="aff6"/>
    <w:rsid w:val="00DC1441"/>
    <w:pPr>
      <w:jc w:val="center"/>
    </w:pPr>
    <w:rPr>
      <w:b/>
      <w:bCs/>
      <w:i/>
      <w:iCs/>
    </w:rPr>
  </w:style>
  <w:style w:type="paragraph" w:customStyle="1" w:styleId="Normal0">
    <w:name w:val="Normal Знак Знак"/>
    <w:rsid w:val="00DC1441"/>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Style4">
    <w:name w:val="Style4"/>
    <w:basedOn w:val="a0"/>
    <w:rsid w:val="00DC1441"/>
    <w:pPr>
      <w:widowControl w:val="0"/>
      <w:autoSpaceDE w:val="0"/>
      <w:autoSpaceDN w:val="0"/>
      <w:adjustRightInd w:val="0"/>
      <w:spacing w:line="278" w:lineRule="exact"/>
    </w:pPr>
  </w:style>
  <w:style w:type="paragraph" w:customStyle="1" w:styleId="osntext">
    <w:name w:val="osntext"/>
    <w:basedOn w:val="a0"/>
    <w:rsid w:val="00DC1441"/>
    <w:pPr>
      <w:spacing w:before="100" w:beforeAutospacing="1" w:after="100" w:afterAutospacing="1"/>
    </w:pPr>
    <w:rPr>
      <w:rFonts w:ascii="Arial" w:hAnsi="Arial" w:cs="Arial"/>
      <w:color w:val="7B7B7B"/>
      <w:sz w:val="18"/>
      <w:szCs w:val="18"/>
    </w:rPr>
  </w:style>
  <w:style w:type="paragraph" w:customStyle="1" w:styleId="212">
    <w:name w:val="Основной текст 21"/>
    <w:aliases w:val="Ioia?iaaiiue nienie !!"/>
    <w:basedOn w:val="a0"/>
    <w:rsid w:val="00DC1441"/>
    <w:pPr>
      <w:overflowPunct w:val="0"/>
      <w:autoSpaceDE w:val="0"/>
      <w:autoSpaceDN w:val="0"/>
      <w:adjustRightInd w:val="0"/>
      <w:ind w:firstLine="567"/>
    </w:pPr>
    <w:rPr>
      <w:sz w:val="28"/>
      <w:szCs w:val="20"/>
    </w:rPr>
  </w:style>
  <w:style w:type="paragraph" w:customStyle="1" w:styleId="213">
    <w:name w:val="Основной текст с отступом 21"/>
    <w:basedOn w:val="a0"/>
    <w:rsid w:val="00DC1441"/>
    <w:pPr>
      <w:tabs>
        <w:tab w:val="left" w:pos="284"/>
      </w:tabs>
      <w:overflowPunct w:val="0"/>
      <w:autoSpaceDE w:val="0"/>
      <w:autoSpaceDN w:val="0"/>
      <w:adjustRightInd w:val="0"/>
      <w:ind w:firstLine="709"/>
      <w:jc w:val="both"/>
    </w:pPr>
    <w:rPr>
      <w:szCs w:val="20"/>
    </w:rPr>
  </w:style>
  <w:style w:type="paragraph" w:customStyle="1" w:styleId="310">
    <w:name w:val="Основной текст с отступом 31"/>
    <w:basedOn w:val="a0"/>
    <w:rsid w:val="00DC1441"/>
    <w:pPr>
      <w:overflowPunct w:val="0"/>
      <w:autoSpaceDE w:val="0"/>
      <w:autoSpaceDN w:val="0"/>
      <w:adjustRightInd w:val="0"/>
      <w:ind w:left="142" w:firstLine="425"/>
      <w:jc w:val="both"/>
    </w:pPr>
    <w:rPr>
      <w:szCs w:val="20"/>
    </w:rPr>
  </w:style>
  <w:style w:type="paragraph" w:customStyle="1" w:styleId="aff8">
    <w:name w:val="Таблица"/>
    <w:basedOn w:val="afa"/>
    <w:rsid w:val="00DC1441"/>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customStyle="1" w:styleId="aff9">
    <w:name w:val="Заголграф"/>
    <w:basedOn w:val="1"/>
    <w:rsid w:val="00DC1441"/>
    <w:pPr>
      <w:spacing w:before="0" w:after="0"/>
      <w:jc w:val="both"/>
    </w:pPr>
    <w:rPr>
      <w:rFonts w:cs="Times New Roman"/>
      <w:b/>
      <w:kern w:val="0"/>
      <w:sz w:val="22"/>
      <w:szCs w:val="20"/>
    </w:rPr>
  </w:style>
  <w:style w:type="paragraph" w:customStyle="1" w:styleId="ConsNormal">
    <w:name w:val="ConsNormal"/>
    <w:rsid w:val="00DC1441"/>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Nonformat">
    <w:name w:val="ConsNonformat"/>
    <w:rsid w:val="00DC14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DC14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andard">
    <w:name w:val="Standard"/>
    <w:basedOn w:val="af7"/>
    <w:rsid w:val="00DC1441"/>
    <w:pPr>
      <w:keepLines/>
      <w:spacing w:after="0"/>
      <w:jc w:val="right"/>
    </w:pPr>
    <w:rPr>
      <w:sz w:val="20"/>
      <w:szCs w:val="20"/>
    </w:rPr>
  </w:style>
  <w:style w:type="paragraph" w:customStyle="1" w:styleId="ttitle">
    <w:name w:val="ttitle"/>
    <w:basedOn w:val="a0"/>
    <w:rsid w:val="00DC1441"/>
    <w:pPr>
      <w:spacing w:before="100" w:beforeAutospacing="1" w:after="100" w:afterAutospacing="1"/>
    </w:pPr>
  </w:style>
  <w:style w:type="paragraph" w:customStyle="1" w:styleId="18">
    <w:name w:val="Основной текст1"/>
    <w:basedOn w:val="a0"/>
    <w:rsid w:val="00DC1441"/>
    <w:pPr>
      <w:snapToGrid w:val="0"/>
      <w:spacing w:after="120" w:line="140" w:lineRule="atLeast"/>
    </w:pPr>
    <w:rPr>
      <w:szCs w:val="20"/>
    </w:rPr>
  </w:style>
  <w:style w:type="paragraph" w:customStyle="1" w:styleId="38">
    <w:name w:val="Заголов3"/>
    <w:basedOn w:val="a0"/>
    <w:rsid w:val="00DC1441"/>
    <w:pPr>
      <w:widowControl w:val="0"/>
      <w:snapToGrid w:val="0"/>
      <w:jc w:val="center"/>
    </w:pPr>
    <w:rPr>
      <w:rFonts w:ascii="Arial" w:hAnsi="Arial"/>
      <w:szCs w:val="20"/>
    </w:rPr>
  </w:style>
  <w:style w:type="paragraph" w:customStyle="1" w:styleId="affa">
    <w:name w:val="Приложение"/>
    <w:basedOn w:val="a0"/>
    <w:next w:val="a0"/>
    <w:semiHidden/>
    <w:rsid w:val="00DC1441"/>
    <w:pPr>
      <w:spacing w:before="120" w:after="240"/>
      <w:jc w:val="right"/>
    </w:pPr>
  </w:style>
  <w:style w:type="paragraph" w:customStyle="1" w:styleId="ConsPlusNormal">
    <w:name w:val="ConsPlusNormal"/>
    <w:rsid w:val="00DC14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C14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20">
    <w:name w:val="Основной текст с отступом 22"/>
    <w:basedOn w:val="a0"/>
    <w:rsid w:val="00DC1441"/>
    <w:pPr>
      <w:ind w:firstLine="720"/>
    </w:pPr>
    <w:rPr>
      <w:lang w:val="en-US" w:eastAsia="ar-SA"/>
    </w:rPr>
  </w:style>
  <w:style w:type="paragraph" w:customStyle="1" w:styleId="Niinea1">
    <w:name w:val="Niinea1"/>
    <w:basedOn w:val="a0"/>
    <w:rsid w:val="00DC1441"/>
    <w:pPr>
      <w:widowControl w:val="0"/>
      <w:ind w:firstLine="454"/>
      <w:jc w:val="both"/>
    </w:pPr>
    <w:rPr>
      <w:rFonts w:ascii="Arial" w:hAnsi="Arial"/>
      <w:sz w:val="18"/>
      <w:szCs w:val="20"/>
      <w:lang w:eastAsia="ar-SA"/>
    </w:rPr>
  </w:style>
  <w:style w:type="paragraph" w:customStyle="1" w:styleId="Default">
    <w:name w:val="Default"/>
    <w:rsid w:val="00DC1441"/>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b">
    <w:name w:val="заголовки таблиц Знак"/>
    <w:basedOn w:val="a0"/>
    <w:rsid w:val="00DC1441"/>
    <w:pPr>
      <w:suppressAutoHyphens/>
      <w:spacing w:before="120"/>
      <w:jc w:val="center"/>
    </w:pPr>
    <w:rPr>
      <w:b/>
      <w:bCs/>
      <w:szCs w:val="20"/>
      <w:lang w:eastAsia="ar-SA"/>
    </w:rPr>
  </w:style>
  <w:style w:type="paragraph" w:customStyle="1" w:styleId="Style1">
    <w:name w:val="Style1"/>
    <w:basedOn w:val="a0"/>
    <w:next w:val="a0"/>
    <w:rsid w:val="00DC1441"/>
    <w:pPr>
      <w:widowControl w:val="0"/>
      <w:autoSpaceDE w:val="0"/>
      <w:autoSpaceDN w:val="0"/>
      <w:adjustRightInd w:val="0"/>
    </w:pPr>
  </w:style>
  <w:style w:type="paragraph" w:customStyle="1" w:styleId="Style2">
    <w:name w:val="Style2"/>
    <w:basedOn w:val="a0"/>
    <w:next w:val="a0"/>
    <w:rsid w:val="00DC1441"/>
    <w:pPr>
      <w:widowControl w:val="0"/>
      <w:autoSpaceDE w:val="0"/>
      <w:autoSpaceDN w:val="0"/>
      <w:adjustRightInd w:val="0"/>
    </w:pPr>
  </w:style>
  <w:style w:type="paragraph" w:customStyle="1" w:styleId="Style3">
    <w:name w:val="Style3"/>
    <w:basedOn w:val="a0"/>
    <w:next w:val="a0"/>
    <w:rsid w:val="00DC1441"/>
    <w:pPr>
      <w:widowControl w:val="0"/>
      <w:autoSpaceDE w:val="0"/>
      <w:autoSpaceDN w:val="0"/>
      <w:adjustRightInd w:val="0"/>
      <w:spacing w:line="317" w:lineRule="exact"/>
      <w:ind w:hanging="346"/>
    </w:pPr>
  </w:style>
  <w:style w:type="paragraph" w:customStyle="1" w:styleId="Style5">
    <w:name w:val="Style5"/>
    <w:basedOn w:val="a0"/>
    <w:next w:val="a0"/>
    <w:rsid w:val="00DC1441"/>
    <w:pPr>
      <w:widowControl w:val="0"/>
      <w:autoSpaceDE w:val="0"/>
      <w:autoSpaceDN w:val="0"/>
      <w:adjustRightInd w:val="0"/>
      <w:spacing w:line="315" w:lineRule="exact"/>
    </w:pPr>
  </w:style>
  <w:style w:type="paragraph" w:customStyle="1" w:styleId="Style6">
    <w:name w:val="Style6"/>
    <w:basedOn w:val="a0"/>
    <w:next w:val="a0"/>
    <w:rsid w:val="00DC1441"/>
    <w:pPr>
      <w:widowControl w:val="0"/>
      <w:autoSpaceDE w:val="0"/>
      <w:autoSpaceDN w:val="0"/>
      <w:adjustRightInd w:val="0"/>
      <w:spacing w:line="316" w:lineRule="exact"/>
      <w:ind w:firstLine="694"/>
      <w:jc w:val="both"/>
    </w:pPr>
  </w:style>
  <w:style w:type="paragraph" w:customStyle="1" w:styleId="Style7">
    <w:name w:val="Style7"/>
    <w:basedOn w:val="a0"/>
    <w:next w:val="a0"/>
    <w:rsid w:val="00DC1441"/>
    <w:pPr>
      <w:widowControl w:val="0"/>
      <w:autoSpaceDE w:val="0"/>
      <w:autoSpaceDN w:val="0"/>
      <w:adjustRightInd w:val="0"/>
    </w:pPr>
  </w:style>
  <w:style w:type="paragraph" w:customStyle="1" w:styleId="Style8">
    <w:name w:val="Style8"/>
    <w:basedOn w:val="a0"/>
    <w:next w:val="a0"/>
    <w:rsid w:val="00DC1441"/>
    <w:pPr>
      <w:widowControl w:val="0"/>
      <w:autoSpaceDE w:val="0"/>
      <w:autoSpaceDN w:val="0"/>
      <w:adjustRightInd w:val="0"/>
      <w:spacing w:line="322" w:lineRule="exact"/>
      <w:ind w:hanging="341"/>
    </w:pPr>
  </w:style>
  <w:style w:type="paragraph" w:customStyle="1" w:styleId="Style9">
    <w:name w:val="Style9"/>
    <w:basedOn w:val="a0"/>
    <w:next w:val="a0"/>
    <w:rsid w:val="00DC1441"/>
    <w:pPr>
      <w:widowControl w:val="0"/>
      <w:autoSpaceDE w:val="0"/>
      <w:autoSpaceDN w:val="0"/>
      <w:adjustRightInd w:val="0"/>
      <w:spacing w:line="312" w:lineRule="exact"/>
      <w:ind w:firstLine="1027"/>
    </w:pPr>
  </w:style>
  <w:style w:type="paragraph" w:customStyle="1" w:styleId="Style10">
    <w:name w:val="Style10"/>
    <w:basedOn w:val="a0"/>
    <w:next w:val="a0"/>
    <w:rsid w:val="00DC1441"/>
    <w:pPr>
      <w:widowControl w:val="0"/>
      <w:autoSpaceDE w:val="0"/>
      <w:autoSpaceDN w:val="0"/>
      <w:adjustRightInd w:val="0"/>
      <w:spacing w:line="322" w:lineRule="exact"/>
      <w:ind w:firstLine="1373"/>
    </w:pPr>
  </w:style>
  <w:style w:type="paragraph" w:customStyle="1" w:styleId="Style11">
    <w:name w:val="Style11"/>
    <w:basedOn w:val="a0"/>
    <w:next w:val="a0"/>
    <w:rsid w:val="00DC1441"/>
    <w:pPr>
      <w:widowControl w:val="0"/>
      <w:autoSpaceDE w:val="0"/>
      <w:autoSpaceDN w:val="0"/>
      <w:adjustRightInd w:val="0"/>
      <w:spacing w:line="314" w:lineRule="exact"/>
      <w:ind w:firstLine="701"/>
    </w:pPr>
  </w:style>
  <w:style w:type="paragraph" w:customStyle="1" w:styleId="rvps690070">
    <w:name w:val="rvps690070"/>
    <w:basedOn w:val="a0"/>
    <w:rsid w:val="00DC1441"/>
    <w:pPr>
      <w:spacing w:after="200"/>
      <w:ind w:right="400"/>
    </w:pPr>
  </w:style>
  <w:style w:type="paragraph" w:customStyle="1" w:styleId="affc">
    <w:name w:val="Заголовок"/>
    <w:basedOn w:val="a0"/>
    <w:next w:val="af7"/>
    <w:rsid w:val="00DC1441"/>
    <w:pPr>
      <w:keepNext/>
      <w:widowControl w:val="0"/>
      <w:suppressAutoHyphens/>
      <w:spacing w:before="240" w:after="120"/>
    </w:pPr>
    <w:rPr>
      <w:rFonts w:ascii="Arial" w:eastAsia="Lucida Sans Unicode" w:hAnsi="Arial" w:cs="Tahoma"/>
      <w:sz w:val="28"/>
      <w:szCs w:val="28"/>
    </w:rPr>
  </w:style>
  <w:style w:type="paragraph" w:customStyle="1" w:styleId="19">
    <w:name w:val="Название1"/>
    <w:basedOn w:val="a0"/>
    <w:rsid w:val="00DC1441"/>
    <w:pPr>
      <w:widowControl w:val="0"/>
      <w:suppressLineNumbers/>
      <w:suppressAutoHyphens/>
      <w:spacing w:before="120" w:after="120"/>
    </w:pPr>
    <w:rPr>
      <w:rFonts w:ascii="Arial" w:eastAsia="Lucida Sans Unicode" w:hAnsi="Arial" w:cs="Tahoma"/>
      <w:i/>
      <w:iCs/>
    </w:rPr>
  </w:style>
  <w:style w:type="paragraph" w:customStyle="1" w:styleId="1a">
    <w:name w:val="Указатель1"/>
    <w:basedOn w:val="a0"/>
    <w:rsid w:val="00DC1441"/>
    <w:pPr>
      <w:widowControl w:val="0"/>
      <w:suppressLineNumbers/>
      <w:suppressAutoHyphens/>
    </w:pPr>
    <w:rPr>
      <w:rFonts w:ascii="Arial" w:eastAsia="Lucida Sans Unicode" w:hAnsi="Arial" w:cs="Tahoma"/>
    </w:rPr>
  </w:style>
  <w:style w:type="paragraph" w:customStyle="1" w:styleId="3TimesNewRoman12">
    <w:name w:val="Стиль Заголовок 3 + Times New Roman Синий По центру После:  12 пт"/>
    <w:basedOn w:val="3"/>
    <w:rsid w:val="00DC1441"/>
    <w:pPr>
      <w:spacing w:before="360" w:after="360"/>
      <w:jc w:val="center"/>
    </w:pPr>
    <w:rPr>
      <w:rFonts w:ascii="Times New Roman" w:hAnsi="Times New Roman" w:cs="Times New Roman"/>
      <w:b/>
      <w:bCs/>
      <w:color w:val="0000FF"/>
      <w:spacing w:val="26"/>
      <w:szCs w:val="20"/>
    </w:rPr>
  </w:style>
  <w:style w:type="paragraph" w:customStyle="1" w:styleId="Iniiaiieoaeno">
    <w:name w:val="Iniiaiie oaeno"/>
    <w:basedOn w:val="Default"/>
    <w:next w:val="Default"/>
    <w:rsid w:val="00DC1441"/>
    <w:rPr>
      <w:color w:val="auto"/>
    </w:rPr>
  </w:style>
  <w:style w:type="paragraph" w:customStyle="1" w:styleId="1b">
    <w:name w:val="Стиль1"/>
    <w:basedOn w:val="a0"/>
    <w:rsid w:val="00DC1441"/>
    <w:pPr>
      <w:suppressAutoHyphens/>
      <w:spacing w:before="240" w:after="120"/>
      <w:ind w:firstLine="902"/>
    </w:pPr>
    <w:rPr>
      <w:b/>
      <w:color w:val="0000FF"/>
      <w:sz w:val="28"/>
      <w:szCs w:val="26"/>
      <w:lang w:eastAsia="ar-SA"/>
    </w:rPr>
  </w:style>
  <w:style w:type="paragraph" w:customStyle="1" w:styleId="27">
    <w:name w:val="Стиль2"/>
    <w:basedOn w:val="1b"/>
    <w:rsid w:val="00DC1441"/>
    <w:rPr>
      <w:color w:val="auto"/>
    </w:rPr>
  </w:style>
  <w:style w:type="paragraph" w:customStyle="1" w:styleId="Heading">
    <w:name w:val="Heading"/>
    <w:rsid w:val="00DC1441"/>
    <w:pPr>
      <w:autoSpaceDE w:val="0"/>
      <w:autoSpaceDN w:val="0"/>
      <w:adjustRightInd w:val="0"/>
      <w:spacing w:after="0" w:line="240" w:lineRule="auto"/>
    </w:pPr>
    <w:rPr>
      <w:rFonts w:ascii="Arial" w:eastAsia="Times New Roman" w:hAnsi="Arial" w:cs="Arial"/>
      <w:b/>
      <w:bCs/>
      <w:lang w:eastAsia="ru-RU"/>
    </w:rPr>
  </w:style>
  <w:style w:type="paragraph" w:customStyle="1" w:styleId="Style35">
    <w:name w:val="Style35"/>
    <w:basedOn w:val="a0"/>
    <w:next w:val="a0"/>
    <w:rsid w:val="00DC1441"/>
    <w:pPr>
      <w:widowControl w:val="0"/>
      <w:autoSpaceDE w:val="0"/>
      <w:autoSpaceDN w:val="0"/>
      <w:adjustRightInd w:val="0"/>
      <w:spacing w:line="322" w:lineRule="exact"/>
      <w:ind w:firstLine="701"/>
      <w:jc w:val="both"/>
    </w:pPr>
  </w:style>
  <w:style w:type="paragraph" w:customStyle="1" w:styleId="Normal1">
    <w:name w:val="Normal Знак Знак Знак"/>
    <w:rsid w:val="00DC1441"/>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oaenoniinee">
    <w:name w:val="oaeno niinee"/>
    <w:basedOn w:val="a0"/>
    <w:rsid w:val="00DC1441"/>
    <w:pPr>
      <w:jc w:val="both"/>
    </w:pPr>
    <w:rPr>
      <w:szCs w:val="20"/>
    </w:rPr>
  </w:style>
  <w:style w:type="paragraph" w:customStyle="1" w:styleId="1c">
    <w:name w:val="Красная строка1"/>
    <w:basedOn w:val="af7"/>
    <w:rsid w:val="00DC1441"/>
    <w:pPr>
      <w:ind w:firstLine="210"/>
    </w:pPr>
    <w:rPr>
      <w:lang w:eastAsia="ar-SA"/>
    </w:rPr>
  </w:style>
  <w:style w:type="paragraph" w:customStyle="1" w:styleId="1d">
    <w:name w:val="Схема документа1"/>
    <w:basedOn w:val="a0"/>
    <w:rsid w:val="00DC1441"/>
    <w:pPr>
      <w:shd w:val="clear" w:color="auto" w:fill="000080"/>
    </w:pPr>
    <w:rPr>
      <w:rFonts w:ascii="Tahoma" w:hAnsi="Tahoma" w:cs="Tahoma"/>
      <w:sz w:val="20"/>
      <w:szCs w:val="20"/>
      <w:lang w:eastAsia="ar-SA"/>
    </w:rPr>
  </w:style>
  <w:style w:type="paragraph" w:customStyle="1" w:styleId="2110">
    <w:name w:val="Основной текст с отступом 211"/>
    <w:basedOn w:val="a0"/>
    <w:rsid w:val="00DC1441"/>
    <w:pPr>
      <w:spacing w:after="120" w:line="480" w:lineRule="auto"/>
      <w:ind w:left="283"/>
    </w:pPr>
    <w:rPr>
      <w:lang w:eastAsia="ar-SA"/>
    </w:rPr>
  </w:style>
  <w:style w:type="paragraph" w:customStyle="1" w:styleId="311">
    <w:name w:val="Основной текст 31"/>
    <w:basedOn w:val="a0"/>
    <w:rsid w:val="00DC1441"/>
    <w:pPr>
      <w:spacing w:after="120"/>
    </w:pPr>
    <w:rPr>
      <w:sz w:val="16"/>
      <w:szCs w:val="16"/>
      <w:lang w:eastAsia="ar-SA"/>
    </w:rPr>
  </w:style>
  <w:style w:type="paragraph" w:customStyle="1" w:styleId="3110">
    <w:name w:val="Основной текст с отступом 311"/>
    <w:basedOn w:val="a0"/>
    <w:rsid w:val="00DC1441"/>
    <w:pPr>
      <w:ind w:firstLine="708"/>
      <w:jc w:val="both"/>
    </w:pPr>
    <w:rPr>
      <w:sz w:val="28"/>
      <w:lang w:eastAsia="ar-SA"/>
    </w:rPr>
  </w:style>
  <w:style w:type="paragraph" w:customStyle="1" w:styleId="2111">
    <w:name w:val="Основной текст 211"/>
    <w:basedOn w:val="a0"/>
    <w:rsid w:val="00DC1441"/>
    <w:pPr>
      <w:jc w:val="both"/>
    </w:pPr>
    <w:rPr>
      <w:sz w:val="28"/>
      <w:szCs w:val="20"/>
      <w:lang w:eastAsia="ar-SA"/>
    </w:rPr>
  </w:style>
  <w:style w:type="paragraph" w:customStyle="1" w:styleId="1e">
    <w:name w:val="Название объекта1"/>
    <w:basedOn w:val="a0"/>
    <w:next w:val="a0"/>
    <w:rsid w:val="00DC1441"/>
    <w:rPr>
      <w:b/>
      <w:bCs/>
      <w:sz w:val="20"/>
      <w:szCs w:val="20"/>
      <w:lang w:eastAsia="ar-SA"/>
    </w:rPr>
  </w:style>
  <w:style w:type="paragraph" w:customStyle="1" w:styleId="1f">
    <w:name w:val="Маркированный список1"/>
    <w:basedOn w:val="a0"/>
    <w:rsid w:val="00DC1441"/>
    <w:pPr>
      <w:ind w:right="-263" w:firstLine="534"/>
      <w:jc w:val="center"/>
    </w:pPr>
    <w:rPr>
      <w:b/>
      <w:bCs/>
      <w:iCs/>
      <w:spacing w:val="-12"/>
      <w:lang w:eastAsia="ar-SA"/>
    </w:rPr>
  </w:style>
  <w:style w:type="paragraph" w:customStyle="1" w:styleId="100">
    <w:name w:val="Оглавление 10"/>
    <w:basedOn w:val="1a"/>
    <w:rsid w:val="00DC1441"/>
    <w:pPr>
      <w:widowControl/>
      <w:tabs>
        <w:tab w:val="right" w:leader="dot" w:pos="9637"/>
      </w:tabs>
      <w:suppressAutoHyphens w:val="0"/>
      <w:ind w:left="2547"/>
    </w:pPr>
    <w:rPr>
      <w:rFonts w:eastAsia="Times New Roman"/>
      <w:lang w:eastAsia="ar-SA"/>
    </w:rPr>
  </w:style>
  <w:style w:type="paragraph" w:customStyle="1" w:styleId="affd">
    <w:name w:val="Содержимое врезки"/>
    <w:basedOn w:val="af7"/>
    <w:rsid w:val="00DC1441"/>
    <w:rPr>
      <w:lang w:eastAsia="ar-SA"/>
    </w:rPr>
  </w:style>
  <w:style w:type="paragraph" w:customStyle="1" w:styleId="Style13">
    <w:name w:val="Style13"/>
    <w:basedOn w:val="a0"/>
    <w:next w:val="a0"/>
    <w:rsid w:val="00DC1441"/>
    <w:rPr>
      <w:lang w:eastAsia="ar-SA"/>
    </w:rPr>
  </w:style>
  <w:style w:type="paragraph" w:customStyle="1" w:styleId="39">
    <w:name w:val="çàãîëîâîê 3"/>
    <w:basedOn w:val="a0"/>
    <w:next w:val="a0"/>
    <w:rsid w:val="00DC1441"/>
    <w:pPr>
      <w:keepNext/>
    </w:pPr>
    <w:rPr>
      <w:b/>
      <w:sz w:val="28"/>
      <w:szCs w:val="20"/>
    </w:rPr>
  </w:style>
  <w:style w:type="paragraph" w:customStyle="1" w:styleId="BodyText21">
    <w:name w:val="Body Text 21"/>
    <w:basedOn w:val="a0"/>
    <w:rsid w:val="00DC1441"/>
    <w:pPr>
      <w:widowControl w:val="0"/>
      <w:spacing w:after="120"/>
      <w:ind w:firstLine="720"/>
      <w:jc w:val="both"/>
    </w:pPr>
    <w:rPr>
      <w:szCs w:val="20"/>
    </w:rPr>
  </w:style>
  <w:style w:type="paragraph" w:customStyle="1" w:styleId="CM36">
    <w:name w:val="CM36"/>
    <w:basedOn w:val="Default"/>
    <w:next w:val="Default"/>
    <w:rsid w:val="00DC1441"/>
    <w:pPr>
      <w:spacing w:after="248"/>
    </w:pPr>
    <w:rPr>
      <w:rFonts w:ascii="OEKGHE+OfficinaSerifWinC" w:hAnsi="OEKGHE+OfficinaSerifWinC" w:cs="Times New Roman"/>
      <w:color w:val="auto"/>
    </w:rPr>
  </w:style>
  <w:style w:type="paragraph" w:customStyle="1" w:styleId="affe">
    <w:name w:val="табл"/>
    <w:basedOn w:val="a0"/>
    <w:rsid w:val="00DC1441"/>
    <w:rPr>
      <w:rFonts w:ascii="Arial" w:hAnsi="Arial" w:cs="Arial"/>
      <w:sz w:val="20"/>
    </w:rPr>
  </w:style>
  <w:style w:type="paragraph" w:customStyle="1" w:styleId="afff">
    <w:name w:val="наименование таблицы"/>
    <w:basedOn w:val="a0"/>
    <w:autoRedefine/>
    <w:rsid w:val="00DC1441"/>
    <w:pPr>
      <w:widowControl w:val="0"/>
      <w:spacing w:line="360" w:lineRule="auto"/>
      <w:jc w:val="center"/>
    </w:pPr>
    <w:rPr>
      <w:i/>
    </w:rPr>
  </w:style>
  <w:style w:type="paragraph" w:customStyle="1" w:styleId="Normal10">
    <w:name w:val="Normal1"/>
    <w:rsid w:val="00DC1441"/>
    <w:pPr>
      <w:widowControl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0"/>
    <w:next w:val="a0"/>
    <w:rsid w:val="00DC1441"/>
    <w:pPr>
      <w:widowControl w:val="0"/>
      <w:autoSpaceDE w:val="0"/>
      <w:autoSpaceDN w:val="0"/>
      <w:adjustRightInd w:val="0"/>
      <w:spacing w:line="319" w:lineRule="exact"/>
    </w:pPr>
  </w:style>
  <w:style w:type="paragraph" w:customStyle="1" w:styleId="Style20">
    <w:name w:val="Style20"/>
    <w:basedOn w:val="a0"/>
    <w:next w:val="a0"/>
    <w:rsid w:val="00DC1441"/>
    <w:pPr>
      <w:widowControl w:val="0"/>
      <w:autoSpaceDE w:val="0"/>
      <w:autoSpaceDN w:val="0"/>
      <w:adjustRightInd w:val="0"/>
      <w:spacing w:line="326" w:lineRule="exact"/>
      <w:ind w:firstLine="528"/>
      <w:jc w:val="both"/>
    </w:pPr>
  </w:style>
  <w:style w:type="paragraph" w:customStyle="1" w:styleId="Style21">
    <w:name w:val="Style21"/>
    <w:basedOn w:val="a0"/>
    <w:next w:val="a0"/>
    <w:rsid w:val="00DC1441"/>
    <w:pPr>
      <w:widowControl w:val="0"/>
      <w:autoSpaceDE w:val="0"/>
      <w:autoSpaceDN w:val="0"/>
      <w:adjustRightInd w:val="0"/>
      <w:spacing w:line="325" w:lineRule="exact"/>
      <w:ind w:firstLine="547"/>
      <w:jc w:val="both"/>
    </w:pPr>
  </w:style>
  <w:style w:type="paragraph" w:customStyle="1" w:styleId="Style22">
    <w:name w:val="Style22"/>
    <w:basedOn w:val="a0"/>
    <w:next w:val="a0"/>
    <w:rsid w:val="00DC1441"/>
    <w:pPr>
      <w:widowControl w:val="0"/>
      <w:autoSpaceDE w:val="0"/>
      <w:autoSpaceDN w:val="0"/>
      <w:adjustRightInd w:val="0"/>
      <w:spacing w:line="322" w:lineRule="exact"/>
      <w:ind w:firstLine="490"/>
      <w:jc w:val="both"/>
    </w:pPr>
  </w:style>
  <w:style w:type="paragraph" w:customStyle="1" w:styleId="Style23">
    <w:name w:val="Style23"/>
    <w:basedOn w:val="a0"/>
    <w:next w:val="a0"/>
    <w:rsid w:val="00DC1441"/>
    <w:pPr>
      <w:widowControl w:val="0"/>
      <w:autoSpaceDE w:val="0"/>
      <w:autoSpaceDN w:val="0"/>
      <w:adjustRightInd w:val="0"/>
    </w:pPr>
  </w:style>
  <w:style w:type="paragraph" w:customStyle="1" w:styleId="Style24">
    <w:name w:val="Style24"/>
    <w:basedOn w:val="a0"/>
    <w:next w:val="a0"/>
    <w:rsid w:val="00DC1441"/>
    <w:pPr>
      <w:widowControl w:val="0"/>
      <w:autoSpaceDE w:val="0"/>
      <w:autoSpaceDN w:val="0"/>
      <w:adjustRightInd w:val="0"/>
      <w:spacing w:line="326" w:lineRule="exact"/>
      <w:ind w:firstLine="542"/>
    </w:pPr>
  </w:style>
  <w:style w:type="paragraph" w:customStyle="1" w:styleId="Style26">
    <w:name w:val="Style26"/>
    <w:basedOn w:val="a0"/>
    <w:next w:val="a0"/>
    <w:rsid w:val="00DC1441"/>
    <w:pPr>
      <w:widowControl w:val="0"/>
      <w:autoSpaceDE w:val="0"/>
      <w:autoSpaceDN w:val="0"/>
      <w:adjustRightInd w:val="0"/>
      <w:spacing w:line="317" w:lineRule="exact"/>
      <w:ind w:firstLine="538"/>
      <w:jc w:val="both"/>
    </w:pPr>
  </w:style>
  <w:style w:type="paragraph" w:customStyle="1" w:styleId="Style29">
    <w:name w:val="Style29"/>
    <w:basedOn w:val="a0"/>
    <w:next w:val="a0"/>
    <w:rsid w:val="00DC1441"/>
    <w:pPr>
      <w:widowControl w:val="0"/>
      <w:autoSpaceDE w:val="0"/>
      <w:autoSpaceDN w:val="0"/>
      <w:adjustRightInd w:val="0"/>
      <w:spacing w:line="322" w:lineRule="exact"/>
      <w:jc w:val="both"/>
    </w:pPr>
  </w:style>
  <w:style w:type="paragraph" w:customStyle="1" w:styleId="Style30">
    <w:name w:val="Style30"/>
    <w:basedOn w:val="a0"/>
    <w:next w:val="a0"/>
    <w:rsid w:val="00DC1441"/>
    <w:pPr>
      <w:widowControl w:val="0"/>
      <w:autoSpaceDE w:val="0"/>
      <w:autoSpaceDN w:val="0"/>
      <w:adjustRightInd w:val="0"/>
      <w:spacing w:line="326" w:lineRule="exact"/>
      <w:jc w:val="both"/>
    </w:pPr>
  </w:style>
  <w:style w:type="paragraph" w:customStyle="1" w:styleId="Style32">
    <w:name w:val="Style32"/>
    <w:basedOn w:val="a0"/>
    <w:next w:val="a0"/>
    <w:rsid w:val="00DC1441"/>
    <w:pPr>
      <w:widowControl w:val="0"/>
      <w:autoSpaceDE w:val="0"/>
      <w:autoSpaceDN w:val="0"/>
      <w:adjustRightInd w:val="0"/>
    </w:pPr>
  </w:style>
  <w:style w:type="paragraph" w:customStyle="1" w:styleId="Style43">
    <w:name w:val="Style43"/>
    <w:basedOn w:val="a0"/>
    <w:next w:val="a0"/>
    <w:rsid w:val="00DC1441"/>
    <w:pPr>
      <w:widowControl w:val="0"/>
      <w:autoSpaceDE w:val="0"/>
      <w:autoSpaceDN w:val="0"/>
      <w:adjustRightInd w:val="0"/>
    </w:pPr>
  </w:style>
  <w:style w:type="paragraph" w:customStyle="1" w:styleId="Style45">
    <w:name w:val="Style45"/>
    <w:basedOn w:val="a0"/>
    <w:next w:val="a0"/>
    <w:rsid w:val="00DC1441"/>
    <w:pPr>
      <w:widowControl w:val="0"/>
      <w:autoSpaceDE w:val="0"/>
      <w:autoSpaceDN w:val="0"/>
      <w:adjustRightInd w:val="0"/>
    </w:pPr>
  </w:style>
  <w:style w:type="paragraph" w:customStyle="1" w:styleId="Style38">
    <w:name w:val="Style38"/>
    <w:basedOn w:val="a0"/>
    <w:next w:val="a0"/>
    <w:rsid w:val="00DC1441"/>
    <w:pPr>
      <w:widowControl w:val="0"/>
      <w:autoSpaceDE w:val="0"/>
      <w:autoSpaceDN w:val="0"/>
      <w:adjustRightInd w:val="0"/>
      <w:spacing w:line="326" w:lineRule="exact"/>
      <w:ind w:firstLine="499"/>
      <w:jc w:val="both"/>
    </w:pPr>
  </w:style>
  <w:style w:type="paragraph" w:customStyle="1" w:styleId="Style39">
    <w:name w:val="Style39"/>
    <w:basedOn w:val="a0"/>
    <w:next w:val="a0"/>
    <w:rsid w:val="00DC1441"/>
    <w:pPr>
      <w:widowControl w:val="0"/>
      <w:autoSpaceDE w:val="0"/>
      <w:autoSpaceDN w:val="0"/>
      <w:adjustRightInd w:val="0"/>
      <w:spacing w:line="322" w:lineRule="exact"/>
      <w:ind w:firstLine="278"/>
    </w:pPr>
  </w:style>
  <w:style w:type="paragraph" w:customStyle="1" w:styleId="Style46">
    <w:name w:val="Style46"/>
    <w:basedOn w:val="a0"/>
    <w:next w:val="a0"/>
    <w:rsid w:val="00DC1441"/>
    <w:pPr>
      <w:widowControl w:val="0"/>
      <w:autoSpaceDE w:val="0"/>
      <w:autoSpaceDN w:val="0"/>
      <w:adjustRightInd w:val="0"/>
      <w:spacing w:line="326" w:lineRule="exact"/>
      <w:ind w:firstLine="1066"/>
      <w:jc w:val="both"/>
    </w:pPr>
  </w:style>
  <w:style w:type="paragraph" w:customStyle="1" w:styleId="Style15">
    <w:name w:val="Style15"/>
    <w:basedOn w:val="a0"/>
    <w:next w:val="a0"/>
    <w:rsid w:val="00DC1441"/>
    <w:pPr>
      <w:widowControl w:val="0"/>
      <w:autoSpaceDE w:val="0"/>
      <w:autoSpaceDN w:val="0"/>
      <w:adjustRightInd w:val="0"/>
      <w:spacing w:line="283" w:lineRule="exact"/>
      <w:ind w:firstLine="1272"/>
      <w:jc w:val="both"/>
    </w:pPr>
  </w:style>
  <w:style w:type="paragraph" w:customStyle="1" w:styleId="Style18">
    <w:name w:val="Style18"/>
    <w:basedOn w:val="a0"/>
    <w:next w:val="a0"/>
    <w:rsid w:val="00DC1441"/>
    <w:pPr>
      <w:widowControl w:val="0"/>
      <w:autoSpaceDE w:val="0"/>
      <w:autoSpaceDN w:val="0"/>
      <w:adjustRightInd w:val="0"/>
      <w:spacing w:line="288" w:lineRule="exact"/>
      <w:ind w:firstLine="715"/>
    </w:pPr>
  </w:style>
  <w:style w:type="paragraph" w:customStyle="1" w:styleId="Style19">
    <w:name w:val="Style19"/>
    <w:basedOn w:val="a0"/>
    <w:next w:val="a0"/>
    <w:rsid w:val="00DC1441"/>
    <w:pPr>
      <w:widowControl w:val="0"/>
      <w:autoSpaceDE w:val="0"/>
      <w:autoSpaceDN w:val="0"/>
      <w:adjustRightInd w:val="0"/>
      <w:spacing w:line="283" w:lineRule="exact"/>
      <w:ind w:firstLine="706"/>
    </w:pPr>
  </w:style>
  <w:style w:type="paragraph" w:customStyle="1" w:styleId="Style25">
    <w:name w:val="Style25"/>
    <w:basedOn w:val="a0"/>
    <w:next w:val="a0"/>
    <w:rsid w:val="00DC1441"/>
    <w:pPr>
      <w:widowControl w:val="0"/>
      <w:autoSpaceDE w:val="0"/>
      <w:autoSpaceDN w:val="0"/>
      <w:adjustRightInd w:val="0"/>
      <w:spacing w:line="274" w:lineRule="exact"/>
      <w:ind w:hanging="1085"/>
    </w:pPr>
  </w:style>
  <w:style w:type="paragraph" w:customStyle="1" w:styleId="Style27">
    <w:name w:val="Style27"/>
    <w:basedOn w:val="a0"/>
    <w:next w:val="a0"/>
    <w:rsid w:val="00DC1441"/>
    <w:pPr>
      <w:widowControl w:val="0"/>
      <w:autoSpaceDE w:val="0"/>
      <w:autoSpaceDN w:val="0"/>
      <w:adjustRightInd w:val="0"/>
    </w:pPr>
  </w:style>
  <w:style w:type="paragraph" w:customStyle="1" w:styleId="afff0">
    <w:name w:val="Таблицы (моноширинный)"/>
    <w:basedOn w:val="a0"/>
    <w:next w:val="a0"/>
    <w:rsid w:val="00DC1441"/>
    <w:pPr>
      <w:widowControl w:val="0"/>
      <w:suppressAutoHyphens/>
    </w:pPr>
    <w:rPr>
      <w:rFonts w:ascii="Courier New" w:eastAsia="Lucida Sans Unicode" w:hAnsi="Courier New" w:cs="Courier New"/>
      <w:color w:val="000000"/>
    </w:rPr>
  </w:style>
  <w:style w:type="character" w:styleId="afff1">
    <w:name w:val="footnote reference"/>
    <w:aliases w:val="Знак сноски-FN"/>
    <w:uiPriority w:val="99"/>
    <w:semiHidden/>
    <w:unhideWhenUsed/>
    <w:qFormat/>
    <w:rsid w:val="00DC1441"/>
    <w:rPr>
      <w:vertAlign w:val="superscript"/>
    </w:rPr>
  </w:style>
  <w:style w:type="character" w:customStyle="1" w:styleId="afff2">
    <w:name w:val="Знак Знак Знак"/>
    <w:rsid w:val="00DC1441"/>
    <w:rPr>
      <w:rFonts w:ascii="Arial" w:hAnsi="Arial" w:cs="Arial" w:hint="default"/>
      <w:b/>
      <w:bCs/>
      <w:sz w:val="26"/>
      <w:szCs w:val="26"/>
      <w:lang w:val="ru-RU" w:eastAsia="ru-RU" w:bidi="ar-SA"/>
    </w:rPr>
  </w:style>
  <w:style w:type="character" w:customStyle="1" w:styleId="FontStyle16">
    <w:name w:val="Font Style16"/>
    <w:rsid w:val="00DC1441"/>
    <w:rPr>
      <w:sz w:val="26"/>
      <w:szCs w:val="26"/>
    </w:rPr>
  </w:style>
  <w:style w:type="character" w:customStyle="1" w:styleId="FontStyle21">
    <w:name w:val="Font Style21"/>
    <w:rsid w:val="00DC1441"/>
    <w:rPr>
      <w:i/>
      <w:iCs/>
      <w:sz w:val="28"/>
      <w:szCs w:val="28"/>
    </w:rPr>
  </w:style>
  <w:style w:type="character" w:customStyle="1" w:styleId="FontStyle15">
    <w:name w:val="Font Style15"/>
    <w:rsid w:val="00DC1441"/>
    <w:rPr>
      <w:color w:val="000000"/>
    </w:rPr>
  </w:style>
  <w:style w:type="character" w:customStyle="1" w:styleId="FontStyle18">
    <w:name w:val="Font Style18"/>
    <w:rsid w:val="00DC1441"/>
    <w:rPr>
      <w:color w:val="000000"/>
      <w:sz w:val="20"/>
      <w:szCs w:val="20"/>
    </w:rPr>
  </w:style>
  <w:style w:type="character" w:customStyle="1" w:styleId="FontStyle25">
    <w:name w:val="Font Style25"/>
    <w:rsid w:val="00DC1441"/>
    <w:rPr>
      <w:b/>
      <w:bCs/>
      <w:color w:val="000000"/>
      <w:sz w:val="22"/>
      <w:szCs w:val="22"/>
    </w:rPr>
  </w:style>
  <w:style w:type="character" w:customStyle="1" w:styleId="FontStyle24">
    <w:name w:val="Font Style24"/>
    <w:rsid w:val="00DC1441"/>
    <w:rPr>
      <w:color w:val="000000"/>
      <w:sz w:val="20"/>
      <w:szCs w:val="20"/>
    </w:rPr>
  </w:style>
  <w:style w:type="character" w:customStyle="1" w:styleId="FontStyle23">
    <w:name w:val="Font Style23"/>
    <w:rsid w:val="00DC1441"/>
    <w:rPr>
      <w:b/>
      <w:bCs/>
      <w:color w:val="000000"/>
    </w:rPr>
  </w:style>
  <w:style w:type="character" w:customStyle="1" w:styleId="FontStyle17">
    <w:name w:val="Font Style17"/>
    <w:rsid w:val="00DC1441"/>
    <w:rPr>
      <w:b/>
      <w:bCs/>
      <w:i/>
      <w:iCs/>
      <w:color w:val="000000"/>
      <w:sz w:val="20"/>
      <w:szCs w:val="20"/>
    </w:rPr>
  </w:style>
  <w:style w:type="character" w:customStyle="1" w:styleId="FontStyle19">
    <w:name w:val="Font Style19"/>
    <w:rsid w:val="00DC1441"/>
    <w:rPr>
      <w:color w:val="000000"/>
      <w:sz w:val="20"/>
      <w:szCs w:val="20"/>
    </w:rPr>
  </w:style>
  <w:style w:type="character" w:customStyle="1" w:styleId="FontStyle12">
    <w:name w:val="Font Style12"/>
    <w:rsid w:val="00DC1441"/>
    <w:rPr>
      <w:color w:val="000000"/>
      <w:sz w:val="20"/>
      <w:szCs w:val="20"/>
    </w:rPr>
  </w:style>
  <w:style w:type="character" w:customStyle="1" w:styleId="FontStyle13">
    <w:name w:val="Font Style13"/>
    <w:rsid w:val="00DC1441"/>
    <w:rPr>
      <w:color w:val="000000"/>
      <w:sz w:val="20"/>
      <w:szCs w:val="20"/>
    </w:rPr>
  </w:style>
  <w:style w:type="character" w:customStyle="1" w:styleId="rvts690071">
    <w:name w:val="rvts690071"/>
    <w:rsid w:val="00DC1441"/>
    <w:rPr>
      <w:rFonts w:ascii="Arial" w:hAnsi="Arial" w:cs="Arial" w:hint="default"/>
      <w:b/>
      <w:bCs/>
      <w:i w:val="0"/>
      <w:iCs w:val="0"/>
      <w:strike w:val="0"/>
      <w:dstrike w:val="0"/>
      <w:color w:val="000000"/>
      <w:sz w:val="24"/>
      <w:szCs w:val="24"/>
      <w:u w:val="none"/>
      <w:effect w:val="none"/>
    </w:rPr>
  </w:style>
  <w:style w:type="character" w:customStyle="1" w:styleId="content1">
    <w:name w:val="content1"/>
    <w:basedOn w:val="a1"/>
    <w:rsid w:val="00DC1441"/>
  </w:style>
  <w:style w:type="character" w:customStyle="1" w:styleId="61">
    <w:name w:val="Знак Знак6"/>
    <w:rsid w:val="00DC1441"/>
    <w:rPr>
      <w:rFonts w:ascii="Arial" w:hAnsi="Arial" w:cs="Arial" w:hint="default"/>
      <w:b/>
      <w:bCs/>
      <w:sz w:val="26"/>
      <w:szCs w:val="26"/>
      <w:lang w:val="ru-RU" w:eastAsia="ru-RU" w:bidi="ar-SA"/>
    </w:rPr>
  </w:style>
  <w:style w:type="character" w:customStyle="1" w:styleId="WW8Num1z0">
    <w:name w:val="WW8Num1z0"/>
    <w:rsid w:val="00DC1441"/>
    <w:rPr>
      <w:rFonts w:ascii="StarSymbol" w:eastAsia="StarSymbol" w:hAnsi="StarSymbol" w:cs="StarSymbol" w:hint="eastAsia"/>
      <w:sz w:val="18"/>
      <w:szCs w:val="18"/>
    </w:rPr>
  </w:style>
  <w:style w:type="character" w:customStyle="1" w:styleId="Absatz-Standardschriftart">
    <w:name w:val="Absatz-Standardschriftart"/>
    <w:rsid w:val="00DC1441"/>
  </w:style>
  <w:style w:type="character" w:customStyle="1" w:styleId="afff3">
    <w:name w:val="Маркеры списка"/>
    <w:rsid w:val="00DC1441"/>
    <w:rPr>
      <w:rFonts w:ascii="StarSymbol" w:eastAsia="StarSymbol" w:hAnsi="StarSymbol" w:cs="StarSymbol" w:hint="eastAsia"/>
      <w:sz w:val="18"/>
      <w:szCs w:val="18"/>
    </w:rPr>
  </w:style>
  <w:style w:type="character" w:customStyle="1" w:styleId="pagefont1">
    <w:name w:val="pagefont1"/>
    <w:rsid w:val="00DC1441"/>
    <w:rPr>
      <w:rFonts w:ascii="Verdana" w:hAnsi="Verdana" w:hint="default"/>
      <w:sz w:val="18"/>
      <w:szCs w:val="18"/>
    </w:rPr>
  </w:style>
  <w:style w:type="character" w:customStyle="1" w:styleId="FontStyle50">
    <w:name w:val="Font Style50"/>
    <w:rsid w:val="00DC1441"/>
    <w:rPr>
      <w:color w:val="000000"/>
      <w:sz w:val="26"/>
      <w:szCs w:val="26"/>
    </w:rPr>
  </w:style>
  <w:style w:type="character" w:customStyle="1" w:styleId="130">
    <w:name w:val="Знак Знак13"/>
    <w:rsid w:val="00DC1441"/>
    <w:rPr>
      <w:rFonts w:ascii="Arial" w:hAnsi="Arial" w:cs="Arial" w:hint="default"/>
      <w:b/>
      <w:bCs/>
      <w:sz w:val="26"/>
      <w:szCs w:val="26"/>
      <w:lang w:val="ru-RU" w:eastAsia="ru-RU" w:bidi="ar-SA"/>
    </w:rPr>
  </w:style>
  <w:style w:type="character" w:customStyle="1" w:styleId="FontStyle11">
    <w:name w:val="Font Style11"/>
    <w:rsid w:val="00DC1441"/>
    <w:rPr>
      <w:b/>
      <w:bCs/>
      <w:sz w:val="26"/>
      <w:szCs w:val="26"/>
    </w:rPr>
  </w:style>
  <w:style w:type="character" w:customStyle="1" w:styleId="FontStyle14">
    <w:name w:val="Font Style14"/>
    <w:rsid w:val="00DC1441"/>
    <w:rPr>
      <w:rFonts w:ascii="Trebuchet MS" w:hAnsi="Trebuchet MS" w:cs="Trebuchet MS" w:hint="default"/>
      <w:b/>
      <w:bCs/>
      <w:sz w:val="24"/>
      <w:szCs w:val="24"/>
    </w:rPr>
  </w:style>
  <w:style w:type="character" w:customStyle="1" w:styleId="WW8Num6z0">
    <w:name w:val="WW8Num6z0"/>
    <w:rsid w:val="00DC1441"/>
    <w:rPr>
      <w:rFonts w:ascii="Symbol" w:hAnsi="Symbol" w:hint="default"/>
    </w:rPr>
  </w:style>
  <w:style w:type="character" w:customStyle="1" w:styleId="WW8Num7z0">
    <w:name w:val="WW8Num7z0"/>
    <w:rsid w:val="00DC1441"/>
    <w:rPr>
      <w:rFonts w:ascii="Symbol" w:hAnsi="Symbol" w:hint="default"/>
    </w:rPr>
  </w:style>
  <w:style w:type="character" w:customStyle="1" w:styleId="WW8Num9z0">
    <w:name w:val="WW8Num9z0"/>
    <w:rsid w:val="00DC1441"/>
    <w:rPr>
      <w:rFonts w:ascii="Symbol" w:hAnsi="Symbol" w:hint="default"/>
    </w:rPr>
  </w:style>
  <w:style w:type="character" w:customStyle="1" w:styleId="WW8Num5z0">
    <w:name w:val="WW8Num5z0"/>
    <w:rsid w:val="00DC1441"/>
    <w:rPr>
      <w:rFonts w:ascii="Symbol" w:hAnsi="Symbol" w:hint="default"/>
    </w:rPr>
  </w:style>
  <w:style w:type="character" w:customStyle="1" w:styleId="WW8Num8z0">
    <w:name w:val="WW8Num8z0"/>
    <w:rsid w:val="00DC1441"/>
    <w:rPr>
      <w:rFonts w:ascii="Symbol" w:hAnsi="Symbol" w:hint="default"/>
    </w:rPr>
  </w:style>
  <w:style w:type="character" w:customStyle="1" w:styleId="WW8Num10z0">
    <w:name w:val="WW8Num10z0"/>
    <w:rsid w:val="00DC1441"/>
    <w:rPr>
      <w:rFonts w:ascii="Symbol" w:hAnsi="Symbol" w:hint="default"/>
    </w:rPr>
  </w:style>
  <w:style w:type="character" w:customStyle="1" w:styleId="WW8Num13z0">
    <w:name w:val="WW8Num13z0"/>
    <w:rsid w:val="00DC1441"/>
    <w:rPr>
      <w:rFonts w:ascii="Wingdings" w:hAnsi="Wingdings" w:hint="default"/>
    </w:rPr>
  </w:style>
  <w:style w:type="character" w:customStyle="1" w:styleId="WW8Num18z0">
    <w:name w:val="WW8Num18z0"/>
    <w:rsid w:val="00DC1441"/>
    <w:rPr>
      <w:rFonts w:ascii="Symbol" w:eastAsia="Lucida Sans Unicode" w:hAnsi="Symbol" w:cs="Times New Roman" w:hint="default"/>
    </w:rPr>
  </w:style>
  <w:style w:type="character" w:customStyle="1" w:styleId="WW8Num18z1">
    <w:name w:val="WW8Num18z1"/>
    <w:rsid w:val="00DC1441"/>
    <w:rPr>
      <w:rFonts w:ascii="Courier New" w:hAnsi="Courier New" w:cs="Courier New" w:hint="default"/>
    </w:rPr>
  </w:style>
  <w:style w:type="character" w:customStyle="1" w:styleId="WW8Num18z2">
    <w:name w:val="WW8Num18z2"/>
    <w:rsid w:val="00DC1441"/>
    <w:rPr>
      <w:rFonts w:ascii="Wingdings" w:hAnsi="Wingdings" w:hint="default"/>
    </w:rPr>
  </w:style>
  <w:style w:type="character" w:customStyle="1" w:styleId="WW8Num18z3">
    <w:name w:val="WW8Num18z3"/>
    <w:rsid w:val="00DC1441"/>
    <w:rPr>
      <w:rFonts w:ascii="Symbol" w:hAnsi="Symbol" w:hint="default"/>
    </w:rPr>
  </w:style>
  <w:style w:type="character" w:customStyle="1" w:styleId="WW8Num23z0">
    <w:name w:val="WW8Num23z0"/>
    <w:rsid w:val="00DC1441"/>
    <w:rPr>
      <w:rFonts w:ascii="Wingdings" w:eastAsia="Times New Roman" w:hAnsi="Wingdings" w:cs="Times New Roman" w:hint="default"/>
    </w:rPr>
  </w:style>
  <w:style w:type="character" w:customStyle="1" w:styleId="WW8Num23z1">
    <w:name w:val="WW8Num23z1"/>
    <w:rsid w:val="00DC1441"/>
    <w:rPr>
      <w:rFonts w:ascii="Courier New" w:hAnsi="Courier New" w:cs="Courier New" w:hint="default"/>
    </w:rPr>
  </w:style>
  <w:style w:type="character" w:customStyle="1" w:styleId="WW8Num23z2">
    <w:name w:val="WW8Num23z2"/>
    <w:rsid w:val="00DC1441"/>
    <w:rPr>
      <w:rFonts w:ascii="Wingdings" w:hAnsi="Wingdings" w:hint="default"/>
    </w:rPr>
  </w:style>
  <w:style w:type="character" w:customStyle="1" w:styleId="WW8Num23z3">
    <w:name w:val="WW8Num23z3"/>
    <w:rsid w:val="00DC1441"/>
    <w:rPr>
      <w:rFonts w:ascii="Symbol" w:hAnsi="Symbol" w:hint="default"/>
    </w:rPr>
  </w:style>
  <w:style w:type="character" w:customStyle="1" w:styleId="WW8Num25z0">
    <w:name w:val="WW8Num25z0"/>
    <w:rsid w:val="00DC1441"/>
    <w:rPr>
      <w:rFonts w:ascii="Symbol" w:hAnsi="Symbol" w:hint="default"/>
    </w:rPr>
  </w:style>
  <w:style w:type="character" w:customStyle="1" w:styleId="WW8Num25z1">
    <w:name w:val="WW8Num25z1"/>
    <w:rsid w:val="00DC1441"/>
    <w:rPr>
      <w:rFonts w:ascii="Courier New" w:hAnsi="Courier New" w:cs="Courier New" w:hint="default"/>
    </w:rPr>
  </w:style>
  <w:style w:type="character" w:customStyle="1" w:styleId="WW8Num25z2">
    <w:name w:val="WW8Num25z2"/>
    <w:rsid w:val="00DC1441"/>
    <w:rPr>
      <w:rFonts w:ascii="Wingdings" w:hAnsi="Wingdings" w:hint="default"/>
    </w:rPr>
  </w:style>
  <w:style w:type="character" w:customStyle="1" w:styleId="WW8Num26z0">
    <w:name w:val="WW8Num26z0"/>
    <w:rsid w:val="00DC1441"/>
    <w:rPr>
      <w:rFonts w:ascii="Symbol" w:eastAsia="Lucida Sans Unicode" w:hAnsi="Symbol" w:cs="Times New Roman" w:hint="default"/>
    </w:rPr>
  </w:style>
  <w:style w:type="character" w:customStyle="1" w:styleId="WW8Num26z1">
    <w:name w:val="WW8Num26z1"/>
    <w:rsid w:val="00DC1441"/>
    <w:rPr>
      <w:rFonts w:ascii="Courier New" w:hAnsi="Courier New" w:cs="Courier New" w:hint="default"/>
    </w:rPr>
  </w:style>
  <w:style w:type="character" w:customStyle="1" w:styleId="WW8Num26z2">
    <w:name w:val="WW8Num26z2"/>
    <w:rsid w:val="00DC1441"/>
    <w:rPr>
      <w:rFonts w:ascii="Wingdings" w:hAnsi="Wingdings" w:hint="default"/>
    </w:rPr>
  </w:style>
  <w:style w:type="character" w:customStyle="1" w:styleId="WW8Num26z3">
    <w:name w:val="WW8Num26z3"/>
    <w:rsid w:val="00DC1441"/>
    <w:rPr>
      <w:rFonts w:ascii="Symbol" w:hAnsi="Symbol" w:hint="default"/>
    </w:rPr>
  </w:style>
  <w:style w:type="character" w:customStyle="1" w:styleId="WW8Num29z0">
    <w:name w:val="WW8Num29z0"/>
    <w:rsid w:val="00DC1441"/>
    <w:rPr>
      <w:rFonts w:ascii="Wingdings" w:eastAsia="Times New Roman" w:hAnsi="Wingdings" w:cs="Times New Roman" w:hint="default"/>
    </w:rPr>
  </w:style>
  <w:style w:type="character" w:customStyle="1" w:styleId="WW8Num29z1">
    <w:name w:val="WW8Num29z1"/>
    <w:rsid w:val="00DC1441"/>
    <w:rPr>
      <w:rFonts w:ascii="Courier New" w:hAnsi="Courier New" w:cs="Courier New" w:hint="default"/>
    </w:rPr>
  </w:style>
  <w:style w:type="character" w:customStyle="1" w:styleId="WW8Num29z2">
    <w:name w:val="WW8Num29z2"/>
    <w:rsid w:val="00DC1441"/>
    <w:rPr>
      <w:rFonts w:ascii="Wingdings" w:hAnsi="Wingdings" w:hint="default"/>
    </w:rPr>
  </w:style>
  <w:style w:type="character" w:customStyle="1" w:styleId="WW8Num29z3">
    <w:name w:val="WW8Num29z3"/>
    <w:rsid w:val="00DC1441"/>
    <w:rPr>
      <w:rFonts w:ascii="Symbol" w:hAnsi="Symbol" w:hint="default"/>
    </w:rPr>
  </w:style>
  <w:style w:type="character" w:customStyle="1" w:styleId="WW8Num31z0">
    <w:name w:val="WW8Num31z0"/>
    <w:rsid w:val="00DC1441"/>
    <w:rPr>
      <w:rFonts w:ascii="Symbol" w:eastAsia="Lucida Sans Unicode" w:hAnsi="Symbol" w:cs="Times New Roman" w:hint="default"/>
    </w:rPr>
  </w:style>
  <w:style w:type="character" w:customStyle="1" w:styleId="WW8Num31z1">
    <w:name w:val="WW8Num31z1"/>
    <w:rsid w:val="00DC1441"/>
    <w:rPr>
      <w:rFonts w:ascii="Courier New" w:hAnsi="Courier New" w:cs="Courier New" w:hint="default"/>
    </w:rPr>
  </w:style>
  <w:style w:type="character" w:customStyle="1" w:styleId="WW8Num31z2">
    <w:name w:val="WW8Num31z2"/>
    <w:rsid w:val="00DC1441"/>
    <w:rPr>
      <w:rFonts w:ascii="Wingdings" w:hAnsi="Wingdings" w:hint="default"/>
    </w:rPr>
  </w:style>
  <w:style w:type="character" w:customStyle="1" w:styleId="WW8Num31z3">
    <w:name w:val="WW8Num31z3"/>
    <w:rsid w:val="00DC1441"/>
    <w:rPr>
      <w:rFonts w:ascii="Symbol" w:hAnsi="Symbol" w:hint="default"/>
    </w:rPr>
  </w:style>
  <w:style w:type="character" w:customStyle="1" w:styleId="WW8Num34z0">
    <w:name w:val="WW8Num34z0"/>
    <w:rsid w:val="00DC1441"/>
    <w:rPr>
      <w:rFonts w:ascii="Symbol" w:hAnsi="Symbol" w:hint="default"/>
    </w:rPr>
  </w:style>
  <w:style w:type="character" w:customStyle="1" w:styleId="WW8Num34z1">
    <w:name w:val="WW8Num34z1"/>
    <w:rsid w:val="00DC1441"/>
    <w:rPr>
      <w:rFonts w:ascii="Courier New" w:hAnsi="Courier New" w:cs="Courier New" w:hint="default"/>
    </w:rPr>
  </w:style>
  <w:style w:type="character" w:customStyle="1" w:styleId="WW8Num34z2">
    <w:name w:val="WW8Num34z2"/>
    <w:rsid w:val="00DC1441"/>
    <w:rPr>
      <w:rFonts w:ascii="Wingdings" w:hAnsi="Wingdings" w:hint="default"/>
    </w:rPr>
  </w:style>
  <w:style w:type="character" w:customStyle="1" w:styleId="WW8Num38z0">
    <w:name w:val="WW8Num38z0"/>
    <w:rsid w:val="00DC1441"/>
    <w:rPr>
      <w:rFonts w:ascii="Symbol" w:hAnsi="Symbol" w:hint="default"/>
    </w:rPr>
  </w:style>
  <w:style w:type="character" w:customStyle="1" w:styleId="WW8Num38z1">
    <w:name w:val="WW8Num38z1"/>
    <w:rsid w:val="00DC1441"/>
    <w:rPr>
      <w:rFonts w:ascii="Courier New" w:hAnsi="Courier New" w:cs="Courier New" w:hint="default"/>
    </w:rPr>
  </w:style>
  <w:style w:type="character" w:customStyle="1" w:styleId="WW8Num38z2">
    <w:name w:val="WW8Num38z2"/>
    <w:rsid w:val="00DC1441"/>
    <w:rPr>
      <w:rFonts w:ascii="Wingdings" w:hAnsi="Wingdings" w:hint="default"/>
    </w:rPr>
  </w:style>
  <w:style w:type="character" w:customStyle="1" w:styleId="WW8Num39z0">
    <w:name w:val="WW8Num39z0"/>
    <w:rsid w:val="00DC1441"/>
    <w:rPr>
      <w:i/>
      <w:iCs w:val="0"/>
    </w:rPr>
  </w:style>
  <w:style w:type="character" w:customStyle="1" w:styleId="WW8Num41z0">
    <w:name w:val="WW8Num41z0"/>
    <w:rsid w:val="00DC1441"/>
    <w:rPr>
      <w:rFonts w:ascii="Times New Roman" w:eastAsia="Times New Roman" w:hAnsi="Times New Roman" w:cs="Times New Roman" w:hint="default"/>
    </w:rPr>
  </w:style>
  <w:style w:type="character" w:customStyle="1" w:styleId="WW8Num41z1">
    <w:name w:val="WW8Num41z1"/>
    <w:rsid w:val="00DC1441"/>
    <w:rPr>
      <w:rFonts w:ascii="Courier New" w:hAnsi="Courier New" w:cs="Courier New" w:hint="default"/>
    </w:rPr>
  </w:style>
  <w:style w:type="character" w:customStyle="1" w:styleId="WW8Num41z2">
    <w:name w:val="WW8Num41z2"/>
    <w:rsid w:val="00DC1441"/>
    <w:rPr>
      <w:rFonts w:ascii="Wingdings" w:hAnsi="Wingdings" w:hint="default"/>
    </w:rPr>
  </w:style>
  <w:style w:type="character" w:customStyle="1" w:styleId="WW8Num41z3">
    <w:name w:val="WW8Num41z3"/>
    <w:rsid w:val="00DC1441"/>
    <w:rPr>
      <w:rFonts w:ascii="Symbol" w:hAnsi="Symbol" w:hint="default"/>
    </w:rPr>
  </w:style>
  <w:style w:type="character" w:customStyle="1" w:styleId="WW8Num43z0">
    <w:name w:val="WW8Num43z0"/>
    <w:rsid w:val="00DC1441"/>
    <w:rPr>
      <w:rFonts w:ascii="Symbol" w:eastAsia="Lucida Sans Unicode" w:hAnsi="Symbol" w:cs="Times New Roman" w:hint="default"/>
    </w:rPr>
  </w:style>
  <w:style w:type="character" w:customStyle="1" w:styleId="WW8Num43z1">
    <w:name w:val="WW8Num43z1"/>
    <w:rsid w:val="00DC1441"/>
    <w:rPr>
      <w:rFonts w:ascii="Courier New" w:hAnsi="Courier New" w:cs="Courier New" w:hint="default"/>
    </w:rPr>
  </w:style>
  <w:style w:type="character" w:customStyle="1" w:styleId="WW8Num43z2">
    <w:name w:val="WW8Num43z2"/>
    <w:rsid w:val="00DC1441"/>
    <w:rPr>
      <w:rFonts w:ascii="Wingdings" w:hAnsi="Wingdings" w:hint="default"/>
    </w:rPr>
  </w:style>
  <w:style w:type="character" w:customStyle="1" w:styleId="WW8Num43z3">
    <w:name w:val="WW8Num43z3"/>
    <w:rsid w:val="00DC1441"/>
    <w:rPr>
      <w:rFonts w:ascii="Symbol" w:hAnsi="Symbol" w:hint="default"/>
    </w:rPr>
  </w:style>
  <w:style w:type="character" w:customStyle="1" w:styleId="WW8Num44z0">
    <w:name w:val="WW8Num44z0"/>
    <w:rsid w:val="00DC1441"/>
    <w:rPr>
      <w:rFonts w:ascii="Symbol" w:hAnsi="Symbol" w:hint="default"/>
    </w:rPr>
  </w:style>
  <w:style w:type="character" w:customStyle="1" w:styleId="WW8Num44z1">
    <w:name w:val="WW8Num44z1"/>
    <w:rsid w:val="00DC1441"/>
    <w:rPr>
      <w:rFonts w:ascii="Courier New" w:hAnsi="Courier New" w:cs="Courier New" w:hint="default"/>
    </w:rPr>
  </w:style>
  <w:style w:type="character" w:customStyle="1" w:styleId="WW8Num44z2">
    <w:name w:val="WW8Num44z2"/>
    <w:rsid w:val="00DC1441"/>
    <w:rPr>
      <w:rFonts w:ascii="Wingdings" w:hAnsi="Wingdings" w:hint="default"/>
    </w:rPr>
  </w:style>
  <w:style w:type="character" w:customStyle="1" w:styleId="1f0">
    <w:name w:val="Основной шрифт абзаца1"/>
    <w:rsid w:val="00DC1441"/>
  </w:style>
  <w:style w:type="character" w:customStyle="1" w:styleId="afff4">
    <w:name w:val="Символ сноски"/>
    <w:rsid w:val="00DC1441"/>
    <w:rPr>
      <w:vertAlign w:val="superscript"/>
    </w:rPr>
  </w:style>
  <w:style w:type="character" w:customStyle="1" w:styleId="afff5">
    <w:name w:val="Символы концевой сноски"/>
    <w:rsid w:val="00DC1441"/>
    <w:rPr>
      <w:vertAlign w:val="superscript"/>
    </w:rPr>
  </w:style>
  <w:style w:type="character" w:customStyle="1" w:styleId="28">
    <w:name w:val="Основной шрифт абзаца2"/>
    <w:rsid w:val="00DC1441"/>
    <w:rPr>
      <w:sz w:val="24"/>
      <w:szCs w:val="24"/>
      <w:lang w:val="ru-RU"/>
    </w:rPr>
  </w:style>
  <w:style w:type="character" w:customStyle="1" w:styleId="FontStyle20">
    <w:name w:val="Font Style20"/>
    <w:rsid w:val="00DC1441"/>
    <w:rPr>
      <w:sz w:val="18"/>
      <w:szCs w:val="18"/>
      <w:lang w:val="ru-RU"/>
    </w:rPr>
  </w:style>
  <w:style w:type="character" w:customStyle="1" w:styleId="FontStyle26">
    <w:name w:val="Font Style26"/>
    <w:rsid w:val="00DC1441"/>
    <w:rPr>
      <w:rFonts w:ascii="Arial" w:eastAsia="Arial" w:hAnsi="Arial" w:cs="Arial" w:hint="default"/>
      <w:b/>
      <w:bCs/>
      <w:sz w:val="18"/>
      <w:szCs w:val="18"/>
      <w:lang w:val="ru-RU"/>
    </w:rPr>
  </w:style>
  <w:style w:type="character" w:customStyle="1" w:styleId="FontStyle22">
    <w:name w:val="Font Style22"/>
    <w:rsid w:val="00DC1441"/>
    <w:rPr>
      <w:rFonts w:ascii="Arial" w:eastAsia="Arial" w:hAnsi="Arial" w:cs="Arial" w:hint="default"/>
      <w:sz w:val="18"/>
      <w:szCs w:val="18"/>
      <w:lang w:val="ru-RU"/>
    </w:rPr>
  </w:style>
  <w:style w:type="character" w:customStyle="1" w:styleId="WW-Absatz-Standardschriftart">
    <w:name w:val="WW-Absatz-Standardschriftart"/>
    <w:rsid w:val="00DC1441"/>
  </w:style>
  <w:style w:type="character" w:customStyle="1" w:styleId="FontStyle34">
    <w:name w:val="Font Style34"/>
    <w:rsid w:val="00DC1441"/>
    <w:rPr>
      <w:sz w:val="22"/>
      <w:szCs w:val="22"/>
      <w:lang w:val="x-none"/>
    </w:rPr>
  </w:style>
  <w:style w:type="character" w:customStyle="1" w:styleId="FontStyle33">
    <w:name w:val="Font Style33"/>
    <w:rsid w:val="00DC1441"/>
    <w:rPr>
      <w:b/>
      <w:bCs/>
      <w:sz w:val="22"/>
      <w:szCs w:val="22"/>
      <w:lang w:val="x-none"/>
    </w:rPr>
  </w:style>
  <w:style w:type="character" w:customStyle="1" w:styleId="afff6">
    <w:name w:val="ВерхКолонтитул Знак Знак Знак"/>
    <w:aliases w:val="ВерхКолонтитул Знак Знак Знак1"/>
    <w:rsid w:val="00DC1441"/>
    <w:rPr>
      <w:sz w:val="24"/>
      <w:szCs w:val="24"/>
      <w:lang w:val="ru-RU" w:eastAsia="ru-RU" w:bidi="ar-SA"/>
    </w:rPr>
  </w:style>
  <w:style w:type="character" w:customStyle="1" w:styleId="FontStyle58">
    <w:name w:val="Font Style58"/>
    <w:rsid w:val="00DC1441"/>
    <w:rPr>
      <w:i/>
      <w:iCs/>
      <w:color w:val="000000"/>
    </w:rPr>
  </w:style>
  <w:style w:type="character" w:customStyle="1" w:styleId="FontStyle59">
    <w:name w:val="Font Style59"/>
    <w:rsid w:val="00DC1441"/>
    <w:rPr>
      <w:color w:val="000000"/>
      <w:sz w:val="22"/>
      <w:szCs w:val="22"/>
    </w:rPr>
  </w:style>
  <w:style w:type="character" w:customStyle="1" w:styleId="FontStyle49">
    <w:name w:val="Font Style49"/>
    <w:rsid w:val="00DC1441"/>
    <w:rPr>
      <w:b/>
      <w:bCs/>
      <w:color w:val="000000"/>
      <w:sz w:val="26"/>
      <w:szCs w:val="26"/>
    </w:rPr>
  </w:style>
  <w:style w:type="character" w:customStyle="1" w:styleId="FontStyle52">
    <w:name w:val="Font Style52"/>
    <w:rsid w:val="00DC1441"/>
    <w:rPr>
      <w:b/>
      <w:bCs/>
      <w:color w:val="000000"/>
    </w:rPr>
  </w:style>
  <w:style w:type="character" w:customStyle="1" w:styleId="FontStyle53">
    <w:name w:val="Font Style53"/>
    <w:rsid w:val="00DC1441"/>
    <w:rPr>
      <w:b/>
      <w:bCs/>
      <w:color w:val="000000"/>
      <w:sz w:val="18"/>
      <w:szCs w:val="18"/>
    </w:rPr>
  </w:style>
  <w:style w:type="character" w:customStyle="1" w:styleId="FontStyle60">
    <w:name w:val="Font Style60"/>
    <w:rsid w:val="00DC1441"/>
    <w:rPr>
      <w:b/>
      <w:bCs/>
      <w:i/>
      <w:iCs/>
      <w:color w:val="000000"/>
      <w:sz w:val="26"/>
      <w:szCs w:val="26"/>
    </w:rPr>
  </w:style>
  <w:style w:type="character" w:customStyle="1" w:styleId="FontStyle61">
    <w:name w:val="Font Style61"/>
    <w:rsid w:val="00DC1441"/>
    <w:rPr>
      <w:i/>
      <w:iCs/>
      <w:color w:val="000000"/>
      <w:sz w:val="26"/>
      <w:szCs w:val="26"/>
    </w:rPr>
  </w:style>
  <w:style w:type="character" w:customStyle="1" w:styleId="FontStyle62">
    <w:name w:val="Font Style62"/>
    <w:rsid w:val="00DC1441"/>
    <w:rPr>
      <w:rFonts w:ascii="Georgia" w:hAnsi="Georgia" w:cs="Georgia" w:hint="default"/>
      <w:color w:val="000000"/>
      <w:sz w:val="22"/>
      <w:szCs w:val="22"/>
    </w:rPr>
  </w:style>
  <w:style w:type="character" w:customStyle="1" w:styleId="FontStyle43">
    <w:name w:val="Font Style43"/>
    <w:rsid w:val="00DC1441"/>
    <w:rPr>
      <w:b/>
      <w:bCs/>
      <w:i/>
      <w:iCs/>
      <w:sz w:val="22"/>
      <w:szCs w:val="22"/>
      <w:lang w:val="x-none"/>
    </w:rPr>
  </w:style>
  <w:style w:type="character" w:customStyle="1" w:styleId="FontStyle35">
    <w:name w:val="Font Style35"/>
    <w:rsid w:val="00DC1441"/>
    <w:rPr>
      <w:b/>
      <w:bCs/>
      <w:i/>
      <w:iCs/>
      <w:lang w:val="x-none"/>
    </w:rPr>
  </w:style>
  <w:style w:type="table" w:styleId="afff7">
    <w:name w:val="Table Grid"/>
    <w:basedOn w:val="a2"/>
    <w:rsid w:val="00DC1441"/>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2">
    <w:name w:val="Знак2 Знак Знак1 Знак1 Знак Знак Знак Знак Знак Знак Знак Знак Знак Знак Знак Знак"/>
    <w:basedOn w:val="a0"/>
    <w:rsid w:val="00E11EFC"/>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08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18"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26"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39" Type="http://schemas.openxmlformats.org/officeDocument/2006/relationships/chart" Target="charts/chart1.xml"/><Relationship Id="rId21"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34"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29"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11"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24"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32"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37"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40" Type="http://schemas.openxmlformats.org/officeDocument/2006/relationships/chart" Target="charts/chart2.xm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14"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22"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27"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30"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35"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8.emf"/><Relationship Id="rId8" Type="http://schemas.openxmlformats.org/officeDocument/2006/relationships/image" Target="media/image1.pn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17"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25"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33"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38"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46" Type="http://schemas.openxmlformats.org/officeDocument/2006/relationships/image" Target="media/image8.jpeg"/><Relationship Id="rId59" Type="http://schemas.openxmlformats.org/officeDocument/2006/relationships/image" Target="media/image21.emf"/><Relationship Id="rId20"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41" Type="http://schemas.openxmlformats.org/officeDocument/2006/relationships/image" Target="media/image3.jpeg"/><Relationship Id="rId54" Type="http://schemas.openxmlformats.org/officeDocument/2006/relationships/image" Target="media/image16.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23"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28"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36"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49" Type="http://schemas.openxmlformats.org/officeDocument/2006/relationships/image" Target="media/image11.jpeg"/><Relationship Id="rId57" Type="http://schemas.openxmlformats.org/officeDocument/2006/relationships/image" Target="media/image19.emf"/><Relationship Id="rId10"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31" Type="http://schemas.openxmlformats.org/officeDocument/2006/relationships/hyperlink" Target="file:///D:\&#1056;&#1072;&#1073;&#1086;&#1095;&#1080;&#1081;%20&#1089;&#1090;&#1086;&#1083;\&#1041;&#1091;&#1089;&#1099;&#1075;&#1080;&#1085;&#1072;\&#1057;&#1058;&#1055;%20&#1076;&#1083;&#1103;%20&#1086;&#1090;&#1089;&#1084;&#1086;&#1090;&#1088;&#1072;\&#1057;&#1058;&#1055;%20&#1076;&#1083;&#1103;%20&#1086;&#1090;&#1089;&#1084;&#1086;&#1090;&#1088;&#1072;\&#1058;&#1086;&#1084;%201%20(&#1056;&#1077;&#1079;&#1102;&#1084;&#1077;).doc"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Территория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dLbl>
            <c:dLbl>
              <c:idx val="1"/>
              <c:tx>
                <c:rich>
                  <a:bodyPr/>
                  <a:lstStyle/>
                  <a:p>
                    <a:fld id="{F20BC185-9200-4628-B83A-77A53782AE10}" type="PERCENTAGE">
                      <a:rPr lang="en-US" sz="1400" b="1"/>
                      <a:pPr/>
                      <a:t>[ПРОЦЕНТ]</a:t>
                    </a:fld>
                    <a:endParaRPr lang="ru-RU"/>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2"/>
                <c:pt idx="0">
                  <c:v>Горная</c:v>
                </c:pt>
                <c:pt idx="1">
                  <c:v>Равнинная</c:v>
                </c:pt>
              </c:strCache>
            </c:strRef>
          </c:cat>
          <c:val>
            <c:numRef>
              <c:f>Лист1!$B$2:$B$5</c:f>
              <c:numCache>
                <c:formatCode>General</c:formatCode>
                <c:ptCount val="4"/>
                <c:pt idx="0">
                  <c:v>77</c:v>
                </c:pt>
                <c:pt idx="1">
                  <c:v>23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638951804331231"/>
          <c:y val="0.85192772391054417"/>
          <c:w val="0.48814547583942447"/>
          <c:h val="0.137052992342899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Население</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dLblPos val="inEnd"/>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dLblPos val="inEnd"/>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2"/>
                <c:pt idx="0">
                  <c:v>Горная</c:v>
                </c:pt>
                <c:pt idx="1">
                  <c:v>Равнинная </c:v>
                </c:pt>
              </c:strCache>
            </c:strRef>
          </c:cat>
          <c:val>
            <c:numRef>
              <c:f>Лист1!$B$2:$B$5</c:f>
              <c:numCache>
                <c:formatCode>General</c:formatCode>
                <c:ptCount val="4"/>
                <c:pt idx="0">
                  <c:v>40</c:v>
                </c:pt>
                <c:pt idx="1">
                  <c:v>56</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3083540644375975"/>
          <c:y val="0.85684581958375539"/>
          <c:w val="0.44609380349195482"/>
          <c:h val="0.126556670042800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AE29D-FE38-4237-8C6C-58293D4B5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7968</TotalTime>
  <Pages>178</Pages>
  <Words>58328</Words>
  <Characters>332472</Characters>
  <Application>Microsoft Office Word</Application>
  <DocSecurity>0</DocSecurity>
  <Lines>2770</Lines>
  <Paragraphs>780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Alex</cp:lastModifiedBy>
  <cp:revision>16</cp:revision>
  <dcterms:created xsi:type="dcterms:W3CDTF">2018-01-29T14:47:00Z</dcterms:created>
  <dcterms:modified xsi:type="dcterms:W3CDTF">2018-02-27T15:53:00Z</dcterms:modified>
</cp:coreProperties>
</file>